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1B0" w:rsidRPr="00CC7A37" w:rsidRDefault="009601B0" w:rsidP="009601B0">
      <w:pPr>
        <w:pStyle w:val="ac"/>
        <w:rPr>
          <w:sz w:val="20"/>
        </w:rPr>
      </w:pPr>
    </w:p>
    <w:p w:rsidR="002C4633" w:rsidRPr="00CC7A37" w:rsidRDefault="002C4633" w:rsidP="002C4633">
      <w:pPr>
        <w:rPr>
          <w:b/>
          <w:sz w:val="20"/>
        </w:rPr>
      </w:pPr>
    </w:p>
    <w:p w:rsidR="00C04E55" w:rsidRPr="00CC7A37" w:rsidRDefault="00C04E55" w:rsidP="00C04E55">
      <w:pPr>
        <w:pStyle w:val="ac"/>
        <w:rPr>
          <w:sz w:val="20"/>
        </w:rPr>
      </w:pPr>
      <w:r w:rsidRPr="00CC7A37">
        <w:rPr>
          <w:noProof/>
          <w:sz w:val="20"/>
        </w:rPr>
        <w:drawing>
          <wp:inline distT="0" distB="0" distL="0" distR="0" wp14:anchorId="22E7B3EC" wp14:editId="2DEE361C">
            <wp:extent cx="1030605" cy="1009650"/>
            <wp:effectExtent l="19050" t="0" r="0" b="0"/>
            <wp:docPr id="1" name="Рисунок 1" descr="герб район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района1"/>
                    <pic:cNvPicPr>
                      <a:picLocks noChangeAspect="1" noChangeArrowheads="1"/>
                    </pic:cNvPicPr>
                  </pic:nvPicPr>
                  <pic:blipFill>
                    <a:blip r:embed="rId8" cstate="print">
                      <a:lum bright="6000" contrast="6000"/>
                    </a:blip>
                    <a:srcRect/>
                    <a:stretch>
                      <a:fillRect/>
                    </a:stretch>
                  </pic:blipFill>
                  <pic:spPr bwMode="auto">
                    <a:xfrm>
                      <a:off x="0" y="0"/>
                      <a:ext cx="1030605" cy="1009650"/>
                    </a:xfrm>
                    <a:prstGeom prst="rect">
                      <a:avLst/>
                    </a:prstGeom>
                    <a:noFill/>
                    <a:ln w="9525">
                      <a:noFill/>
                      <a:miter lim="800000"/>
                      <a:headEnd/>
                      <a:tailEnd/>
                    </a:ln>
                  </pic:spPr>
                </pic:pic>
              </a:graphicData>
            </a:graphic>
          </wp:inline>
        </w:drawing>
      </w:r>
    </w:p>
    <w:p w:rsidR="00C04E55" w:rsidRPr="00CC7A37" w:rsidRDefault="00C04E55" w:rsidP="00C04E55">
      <w:pPr>
        <w:pStyle w:val="ac"/>
        <w:rPr>
          <w:sz w:val="20"/>
        </w:rPr>
      </w:pPr>
      <w:r w:rsidRPr="00CC7A37">
        <w:rPr>
          <w:sz w:val="20"/>
        </w:rPr>
        <w:t>УПРАВЛЕНИЕ ОБРАЗОВАНИЯ</w:t>
      </w:r>
    </w:p>
    <w:p w:rsidR="00C04E55" w:rsidRPr="00CC7A37" w:rsidRDefault="00C04E55" w:rsidP="00C04E55">
      <w:pPr>
        <w:pStyle w:val="ac"/>
        <w:rPr>
          <w:sz w:val="20"/>
        </w:rPr>
      </w:pPr>
      <w:r w:rsidRPr="00CC7A37">
        <w:rPr>
          <w:sz w:val="20"/>
        </w:rPr>
        <w:t>АДМИНИСТРАЦИИ  МУНИЦИПАЛЬНОГО РАЙОНА</w:t>
      </w:r>
    </w:p>
    <w:p w:rsidR="00A940A8" w:rsidRPr="00CC7A37" w:rsidRDefault="00C04E55" w:rsidP="0040312C">
      <w:pPr>
        <w:pStyle w:val="ac"/>
        <w:rPr>
          <w:sz w:val="20"/>
        </w:rPr>
      </w:pPr>
      <w:r w:rsidRPr="00CC7A37">
        <w:rPr>
          <w:sz w:val="20"/>
        </w:rPr>
        <w:t xml:space="preserve"> «Ботлихский район»</w:t>
      </w:r>
    </w:p>
    <w:p w:rsidR="00A940A8" w:rsidRPr="00CC7A37" w:rsidRDefault="00A940A8" w:rsidP="00A940A8">
      <w:pPr>
        <w:jc w:val="center"/>
        <w:rPr>
          <w:b/>
          <w:sz w:val="20"/>
        </w:rPr>
      </w:pPr>
      <w:r w:rsidRPr="00CC7A37">
        <w:rPr>
          <w:b/>
          <w:sz w:val="20"/>
        </w:rPr>
        <w:t>ПРИКАЗ</w:t>
      </w:r>
    </w:p>
    <w:p w:rsidR="00A940A8" w:rsidRPr="00CC7A37" w:rsidRDefault="00A940A8" w:rsidP="00A940A8">
      <w:pPr>
        <w:rPr>
          <w:sz w:val="20"/>
        </w:rPr>
      </w:pPr>
    </w:p>
    <w:p w:rsidR="00455A0B" w:rsidRPr="00CC7A37" w:rsidRDefault="00A940A8" w:rsidP="007D50CB">
      <w:pPr>
        <w:rPr>
          <w:sz w:val="20"/>
        </w:rPr>
      </w:pPr>
      <w:r w:rsidRPr="00CC7A37">
        <w:rPr>
          <w:sz w:val="20"/>
        </w:rPr>
        <w:t xml:space="preserve">от  «  </w:t>
      </w:r>
      <w:r w:rsidR="00467867" w:rsidRPr="00CC7A37">
        <w:rPr>
          <w:sz w:val="20"/>
        </w:rPr>
        <w:t>20</w:t>
      </w:r>
      <w:r w:rsidRPr="00CC7A37">
        <w:rPr>
          <w:sz w:val="20"/>
        </w:rPr>
        <w:t xml:space="preserve">    »     </w:t>
      </w:r>
      <w:r w:rsidR="00F66C26" w:rsidRPr="00CC7A37">
        <w:rPr>
          <w:sz w:val="20"/>
        </w:rPr>
        <w:t xml:space="preserve"> </w:t>
      </w:r>
      <w:r w:rsidR="00467867" w:rsidRPr="00CC7A37">
        <w:rPr>
          <w:sz w:val="20"/>
        </w:rPr>
        <w:t>01</w:t>
      </w:r>
      <w:r w:rsidR="009F3744" w:rsidRPr="00CC7A37">
        <w:rPr>
          <w:sz w:val="20"/>
        </w:rPr>
        <w:t xml:space="preserve">      2020</w:t>
      </w:r>
      <w:r w:rsidRPr="00CC7A37">
        <w:rPr>
          <w:sz w:val="20"/>
        </w:rPr>
        <w:t xml:space="preserve"> г.                                                                          №</w:t>
      </w:r>
      <w:r w:rsidR="006B558A" w:rsidRPr="00CC7A37">
        <w:rPr>
          <w:sz w:val="20"/>
        </w:rPr>
        <w:t>6</w:t>
      </w:r>
      <w:r w:rsidRPr="00CC7A37">
        <w:rPr>
          <w:sz w:val="20"/>
        </w:rPr>
        <w:t xml:space="preserve"> </w:t>
      </w:r>
    </w:p>
    <w:p w:rsidR="00E47B65" w:rsidRPr="00CC7A37" w:rsidRDefault="00E47B65" w:rsidP="007D50CB">
      <w:pPr>
        <w:rPr>
          <w:rStyle w:val="af"/>
          <w:b w:val="0"/>
          <w:bCs w:val="0"/>
          <w:sz w:val="20"/>
        </w:rPr>
      </w:pPr>
    </w:p>
    <w:p w:rsidR="0013535F" w:rsidRPr="00CC7A37" w:rsidRDefault="0013535F" w:rsidP="001D6958">
      <w:pPr>
        <w:widowControl/>
        <w:tabs>
          <w:tab w:val="left" w:pos="426"/>
        </w:tabs>
        <w:suppressAutoHyphens w:val="0"/>
        <w:spacing w:line="276" w:lineRule="auto"/>
        <w:jc w:val="both"/>
        <w:rPr>
          <w:b/>
          <w:i/>
          <w:sz w:val="20"/>
        </w:rPr>
      </w:pPr>
      <w:r w:rsidRPr="00CC7A37">
        <w:rPr>
          <w:b/>
          <w:i/>
          <w:sz w:val="20"/>
        </w:rPr>
        <w:t>Об организации работы по переходу</w:t>
      </w:r>
    </w:p>
    <w:p w:rsidR="0013535F" w:rsidRPr="00CC7A37" w:rsidRDefault="0013535F" w:rsidP="001D6958">
      <w:pPr>
        <w:widowControl/>
        <w:tabs>
          <w:tab w:val="left" w:pos="426"/>
        </w:tabs>
        <w:suppressAutoHyphens w:val="0"/>
        <w:spacing w:line="276" w:lineRule="auto"/>
        <w:jc w:val="both"/>
        <w:rPr>
          <w:b/>
          <w:i/>
          <w:sz w:val="20"/>
        </w:rPr>
      </w:pPr>
      <w:r w:rsidRPr="00CC7A37">
        <w:rPr>
          <w:b/>
          <w:i/>
          <w:sz w:val="20"/>
        </w:rPr>
        <w:t xml:space="preserve"> на безбумажный вариант ведения электронного журнала </w:t>
      </w:r>
    </w:p>
    <w:p w:rsidR="0013535F" w:rsidRPr="00CC7A37" w:rsidRDefault="0013535F" w:rsidP="001D6958">
      <w:pPr>
        <w:widowControl/>
        <w:tabs>
          <w:tab w:val="left" w:pos="426"/>
        </w:tabs>
        <w:suppressAutoHyphens w:val="0"/>
        <w:spacing w:line="276" w:lineRule="auto"/>
        <w:jc w:val="both"/>
        <w:rPr>
          <w:b/>
          <w:i/>
          <w:sz w:val="20"/>
        </w:rPr>
      </w:pPr>
      <w:r w:rsidRPr="00CC7A37">
        <w:rPr>
          <w:b/>
          <w:i/>
          <w:sz w:val="20"/>
        </w:rPr>
        <w:t>с 1 по 11 класс в муниципальных общеобразовательных учреждениях</w:t>
      </w:r>
    </w:p>
    <w:p w:rsidR="00793752" w:rsidRPr="00CC7A37" w:rsidRDefault="0013535F" w:rsidP="001D6958">
      <w:pPr>
        <w:widowControl/>
        <w:tabs>
          <w:tab w:val="left" w:pos="426"/>
        </w:tabs>
        <w:suppressAutoHyphens w:val="0"/>
        <w:spacing w:line="276" w:lineRule="auto"/>
        <w:jc w:val="both"/>
        <w:rPr>
          <w:b/>
          <w:i/>
          <w:sz w:val="20"/>
        </w:rPr>
      </w:pPr>
      <w:r w:rsidRPr="00CC7A37">
        <w:rPr>
          <w:b/>
          <w:i/>
          <w:sz w:val="20"/>
        </w:rPr>
        <w:t xml:space="preserve"> Ботлихского  района в 2019-2020 учебном году</w:t>
      </w:r>
    </w:p>
    <w:p w:rsidR="00455A0B" w:rsidRPr="00CC7A37" w:rsidRDefault="00455A0B" w:rsidP="001D6958">
      <w:pPr>
        <w:widowControl/>
        <w:tabs>
          <w:tab w:val="left" w:pos="426"/>
        </w:tabs>
        <w:suppressAutoHyphens w:val="0"/>
        <w:spacing w:line="276" w:lineRule="auto"/>
        <w:jc w:val="both"/>
        <w:rPr>
          <w:b/>
          <w:i/>
          <w:sz w:val="20"/>
        </w:rPr>
      </w:pPr>
    </w:p>
    <w:p w:rsidR="0013535F" w:rsidRPr="00CC7A37" w:rsidRDefault="0013535F" w:rsidP="0013535F">
      <w:pPr>
        <w:pStyle w:val="ConsPlusNonformat"/>
        <w:ind w:firstLine="709"/>
        <w:jc w:val="both"/>
        <w:rPr>
          <w:rFonts w:ascii="Times New Roman" w:hAnsi="Times New Roman" w:cs="Times New Roman"/>
        </w:rPr>
      </w:pPr>
      <w:proofErr w:type="gramStart"/>
      <w:r w:rsidRPr="00CC7A37">
        <w:rPr>
          <w:rFonts w:ascii="Times New Roman" w:hAnsi="Times New Roman" w:cs="Times New Roman"/>
        </w:rPr>
        <w:t>С целью совершенствования информационного обеспечения процессов управления образовательной организации, планирования и организации учебного процесса на основе внедрения информационных технологий в соответствии с Федеральным законом от 27.07.2010 № 210-ФЗ «Об организации предоставления государственных и муниципальных услуг», Распоряжением Правительства РФ от 17.12.2009 № 1993-р «Об утверждении сводного перечня первоочередных государственных и муниципальных услуг, предоставляемых в электронном виде»;</w:t>
      </w:r>
      <w:proofErr w:type="gramEnd"/>
      <w:r w:rsidRPr="00CC7A37">
        <w:rPr>
          <w:rFonts w:ascii="Times New Roman" w:eastAsiaTheme="minorHAnsi" w:hAnsi="Times New Roman" w:cs="Times New Roman"/>
          <w:lang w:eastAsia="en-US"/>
        </w:rPr>
        <w:t xml:space="preserve"> </w:t>
      </w:r>
      <w:r w:rsidRPr="00CC7A37">
        <w:rPr>
          <w:rFonts w:ascii="Times New Roman" w:hAnsi="Times New Roman" w:cs="Times New Roman"/>
        </w:rPr>
        <w:t xml:space="preserve">Федеральным законом от 29.12.2012 № 273-ФЗ «Об образовании в Российской Федерации» </w:t>
      </w:r>
    </w:p>
    <w:p w:rsidR="00E47B65" w:rsidRPr="00CC7A37" w:rsidRDefault="00E47B65" w:rsidP="0013535F">
      <w:pPr>
        <w:pStyle w:val="ConsPlusNonformat"/>
        <w:ind w:firstLine="709"/>
        <w:jc w:val="both"/>
        <w:rPr>
          <w:rFonts w:ascii="Times New Roman" w:hAnsi="Times New Roman" w:cs="Times New Roman"/>
        </w:rPr>
      </w:pPr>
    </w:p>
    <w:p w:rsidR="0013535F" w:rsidRPr="00CC7A37" w:rsidRDefault="0013535F" w:rsidP="00467867">
      <w:pPr>
        <w:widowControl/>
        <w:suppressAutoHyphens w:val="0"/>
        <w:jc w:val="center"/>
        <w:rPr>
          <w:b/>
          <w:sz w:val="20"/>
        </w:rPr>
      </w:pPr>
      <w:r w:rsidRPr="00CC7A37">
        <w:rPr>
          <w:b/>
          <w:sz w:val="20"/>
        </w:rPr>
        <w:t>ПРИКАЗЫВАЮ:</w:t>
      </w:r>
    </w:p>
    <w:p w:rsidR="00E47B65" w:rsidRPr="00CC7A37" w:rsidRDefault="00E47B65" w:rsidP="00467867">
      <w:pPr>
        <w:widowControl/>
        <w:suppressAutoHyphens w:val="0"/>
        <w:jc w:val="center"/>
        <w:rPr>
          <w:b/>
          <w:sz w:val="20"/>
        </w:rPr>
      </w:pPr>
    </w:p>
    <w:p w:rsidR="00721CF5" w:rsidRPr="00CC7A37" w:rsidRDefault="0013535F" w:rsidP="0013535F">
      <w:pPr>
        <w:widowControl/>
        <w:suppressAutoHyphens w:val="0"/>
        <w:rPr>
          <w:sz w:val="20"/>
        </w:rPr>
      </w:pPr>
      <w:r w:rsidRPr="00CC7A37">
        <w:rPr>
          <w:sz w:val="20"/>
        </w:rPr>
        <w:t>1.Утвердить План мероприятий Ботлихского  района (далее –</w:t>
      </w:r>
      <w:r w:rsidR="00467867" w:rsidRPr="00CC7A37">
        <w:rPr>
          <w:sz w:val="20"/>
        </w:rPr>
        <w:t xml:space="preserve"> </w:t>
      </w:r>
      <w:r w:rsidRPr="00CC7A37">
        <w:rPr>
          <w:sz w:val="20"/>
        </w:rPr>
        <w:t>Ботлихский район)</w:t>
      </w:r>
      <w:r w:rsidR="00467867" w:rsidRPr="00CC7A37">
        <w:rPr>
          <w:sz w:val="20"/>
        </w:rPr>
        <w:t xml:space="preserve"> </w:t>
      </w:r>
      <w:r w:rsidRPr="00CC7A37">
        <w:rPr>
          <w:sz w:val="20"/>
        </w:rPr>
        <w:t>по переходу на безбумажный вариант ведения журнала успеваемости обучающихся муниципальных общеобразовательных учреждений</w:t>
      </w:r>
      <w:r w:rsidR="00721CF5" w:rsidRPr="00CC7A37">
        <w:rPr>
          <w:sz w:val="20"/>
        </w:rPr>
        <w:t xml:space="preserve"> </w:t>
      </w:r>
      <w:r w:rsidRPr="00CC7A37">
        <w:rPr>
          <w:sz w:val="20"/>
        </w:rPr>
        <w:t>в</w:t>
      </w:r>
      <w:r w:rsidR="00721CF5" w:rsidRPr="00CC7A37">
        <w:rPr>
          <w:sz w:val="20"/>
        </w:rPr>
        <w:t xml:space="preserve"> 2020</w:t>
      </w:r>
      <w:r w:rsidRPr="00CC7A37">
        <w:rPr>
          <w:sz w:val="20"/>
        </w:rPr>
        <w:t xml:space="preserve"> году</w:t>
      </w:r>
      <w:r w:rsidR="00721CF5" w:rsidRPr="00CC7A37">
        <w:rPr>
          <w:sz w:val="20"/>
        </w:rPr>
        <w:t xml:space="preserve"> </w:t>
      </w:r>
      <w:r w:rsidRPr="00CC7A37">
        <w:rPr>
          <w:sz w:val="20"/>
        </w:rPr>
        <w:t>и работе в единой информационной системе</w:t>
      </w:r>
      <w:r w:rsidR="00721CF5" w:rsidRPr="00CC7A37">
        <w:rPr>
          <w:sz w:val="20"/>
        </w:rPr>
        <w:t xml:space="preserve"> </w:t>
      </w:r>
      <w:r w:rsidRPr="00CC7A37">
        <w:rPr>
          <w:sz w:val="20"/>
        </w:rPr>
        <w:t xml:space="preserve">учета и мониторинга образовательных </w:t>
      </w:r>
      <w:proofErr w:type="gramStart"/>
      <w:r w:rsidRPr="00CC7A37">
        <w:rPr>
          <w:sz w:val="20"/>
        </w:rPr>
        <w:t>достижений</w:t>
      </w:r>
      <w:proofErr w:type="gramEnd"/>
      <w:r w:rsidR="00CC7A37" w:rsidRPr="00CC7A37">
        <w:rPr>
          <w:sz w:val="20"/>
        </w:rPr>
        <w:t xml:space="preserve"> </w:t>
      </w:r>
      <w:r w:rsidR="00721CF5" w:rsidRPr="00CC7A37">
        <w:rPr>
          <w:sz w:val="20"/>
        </w:rPr>
        <w:t xml:space="preserve"> </w:t>
      </w:r>
      <w:r w:rsidRPr="00CC7A37">
        <w:rPr>
          <w:sz w:val="20"/>
        </w:rPr>
        <w:t xml:space="preserve">обучающихся в общеобразовательных организациях </w:t>
      </w:r>
      <w:r w:rsidR="00721CF5" w:rsidRPr="00CC7A37">
        <w:rPr>
          <w:sz w:val="20"/>
        </w:rPr>
        <w:t xml:space="preserve">Ботлихского района  (ИСУОД) </w:t>
      </w:r>
      <w:r w:rsidR="007D50CB" w:rsidRPr="00CC7A37">
        <w:rPr>
          <w:sz w:val="20"/>
        </w:rPr>
        <w:t xml:space="preserve"> </w:t>
      </w:r>
      <w:r w:rsidR="00721CF5" w:rsidRPr="00CC7A37">
        <w:rPr>
          <w:sz w:val="20"/>
        </w:rPr>
        <w:t>(Приложение N</w:t>
      </w:r>
      <w:r w:rsidRPr="00CC7A37">
        <w:rPr>
          <w:sz w:val="20"/>
        </w:rPr>
        <w:t>1);</w:t>
      </w:r>
    </w:p>
    <w:p w:rsidR="00721CF5" w:rsidRPr="00CC7A37" w:rsidRDefault="0013535F" w:rsidP="0013535F">
      <w:pPr>
        <w:widowControl/>
        <w:suppressAutoHyphens w:val="0"/>
        <w:rPr>
          <w:sz w:val="20"/>
        </w:rPr>
      </w:pPr>
      <w:r w:rsidRPr="00CC7A37">
        <w:rPr>
          <w:sz w:val="20"/>
        </w:rPr>
        <w:t>2.Утвердить Порядок</w:t>
      </w:r>
      <w:r w:rsidR="00721CF5" w:rsidRPr="00CC7A37">
        <w:rPr>
          <w:sz w:val="20"/>
        </w:rPr>
        <w:t xml:space="preserve"> </w:t>
      </w:r>
      <w:r w:rsidRPr="00CC7A37">
        <w:rPr>
          <w:sz w:val="20"/>
        </w:rPr>
        <w:t xml:space="preserve">ведения электронного журнала в единой информационной системе учета и мониторинга образовательных </w:t>
      </w:r>
      <w:proofErr w:type="gramStart"/>
      <w:r w:rsidRPr="00CC7A37">
        <w:rPr>
          <w:sz w:val="20"/>
        </w:rPr>
        <w:t>достижений</w:t>
      </w:r>
      <w:proofErr w:type="gramEnd"/>
      <w:r w:rsidRPr="00CC7A37">
        <w:rPr>
          <w:sz w:val="20"/>
        </w:rPr>
        <w:t xml:space="preserve"> обучающихся в общеобразовательных организациях </w:t>
      </w:r>
      <w:r w:rsidR="00721CF5" w:rsidRPr="00CC7A37">
        <w:rPr>
          <w:sz w:val="20"/>
        </w:rPr>
        <w:t xml:space="preserve">Ботлихского  района </w:t>
      </w:r>
      <w:r w:rsidRPr="00CC7A37">
        <w:rPr>
          <w:sz w:val="20"/>
        </w:rPr>
        <w:t>(ИСУОД) при переходе на бе</w:t>
      </w:r>
      <w:r w:rsidR="007D50CB" w:rsidRPr="00CC7A37">
        <w:rPr>
          <w:sz w:val="20"/>
        </w:rPr>
        <w:t>збумажный вариант (Приложение N</w:t>
      </w:r>
      <w:r w:rsidRPr="00CC7A37">
        <w:rPr>
          <w:sz w:val="20"/>
        </w:rPr>
        <w:t>2);</w:t>
      </w:r>
    </w:p>
    <w:p w:rsidR="00721CF5" w:rsidRPr="00CC7A37" w:rsidRDefault="0013535F" w:rsidP="0013535F">
      <w:pPr>
        <w:widowControl/>
        <w:suppressAutoHyphens w:val="0"/>
        <w:rPr>
          <w:sz w:val="20"/>
        </w:rPr>
      </w:pPr>
      <w:r w:rsidRPr="00CC7A37">
        <w:rPr>
          <w:sz w:val="20"/>
        </w:rPr>
        <w:t>3.Утвердить Методические рекомендации по переходу на безбумажный вариант ведения журнала успеваемости обучающихся муниципальных общеобразовательных учреждений</w:t>
      </w:r>
      <w:r w:rsidR="00721CF5" w:rsidRPr="00CC7A37">
        <w:rPr>
          <w:sz w:val="20"/>
        </w:rPr>
        <w:t xml:space="preserve"> Ботлихского района </w:t>
      </w:r>
      <w:r w:rsidRPr="00CC7A37">
        <w:rPr>
          <w:sz w:val="20"/>
        </w:rPr>
        <w:t xml:space="preserve"> (Далее-Методиче</w:t>
      </w:r>
      <w:r w:rsidR="007D50CB" w:rsidRPr="00CC7A37">
        <w:rPr>
          <w:sz w:val="20"/>
        </w:rPr>
        <w:t xml:space="preserve">ские рекомендации, Приложение N </w:t>
      </w:r>
      <w:r w:rsidRPr="00CC7A37">
        <w:rPr>
          <w:sz w:val="20"/>
        </w:rPr>
        <w:t>3);</w:t>
      </w:r>
    </w:p>
    <w:p w:rsidR="00721CF5" w:rsidRPr="00CC7A37" w:rsidRDefault="0013535F" w:rsidP="0013535F">
      <w:pPr>
        <w:widowControl/>
        <w:suppressAutoHyphens w:val="0"/>
        <w:rPr>
          <w:sz w:val="20"/>
        </w:rPr>
      </w:pPr>
      <w:r w:rsidRPr="00CC7A37">
        <w:rPr>
          <w:sz w:val="20"/>
        </w:rPr>
        <w:t>4.Руководителям муниципальных</w:t>
      </w:r>
      <w:r w:rsidR="00721CF5" w:rsidRPr="00CC7A37">
        <w:rPr>
          <w:sz w:val="20"/>
        </w:rPr>
        <w:t xml:space="preserve"> </w:t>
      </w:r>
      <w:r w:rsidRPr="00CC7A37">
        <w:rPr>
          <w:sz w:val="20"/>
        </w:rPr>
        <w:t>общеобразовательных учреждений</w:t>
      </w:r>
      <w:r w:rsidR="00721CF5" w:rsidRPr="00CC7A37">
        <w:rPr>
          <w:sz w:val="20"/>
        </w:rPr>
        <w:t xml:space="preserve"> в соответствии с Приложением N</w:t>
      </w:r>
      <w:r w:rsidRPr="00CC7A37">
        <w:rPr>
          <w:sz w:val="20"/>
        </w:rPr>
        <w:t>4:</w:t>
      </w:r>
    </w:p>
    <w:p w:rsidR="00721CF5" w:rsidRPr="00CC7A37" w:rsidRDefault="0013535F" w:rsidP="0013535F">
      <w:pPr>
        <w:widowControl/>
        <w:suppressAutoHyphens w:val="0"/>
        <w:rPr>
          <w:sz w:val="20"/>
        </w:rPr>
      </w:pPr>
      <w:r w:rsidRPr="00CC7A37">
        <w:rPr>
          <w:sz w:val="20"/>
        </w:rPr>
        <w:t>4.1</w:t>
      </w:r>
      <w:proofErr w:type="gramStart"/>
      <w:r w:rsidR="0054535D" w:rsidRPr="00CC7A37">
        <w:rPr>
          <w:sz w:val="20"/>
        </w:rPr>
        <w:t xml:space="preserve"> </w:t>
      </w:r>
      <w:r w:rsidR="00CC7A37" w:rsidRPr="00CC7A37">
        <w:rPr>
          <w:sz w:val="20"/>
        </w:rPr>
        <w:t xml:space="preserve"> </w:t>
      </w:r>
      <w:r w:rsidRPr="00CC7A37">
        <w:rPr>
          <w:sz w:val="20"/>
        </w:rPr>
        <w:t>Р</w:t>
      </w:r>
      <w:proofErr w:type="gramEnd"/>
      <w:r w:rsidRPr="00CC7A37">
        <w:rPr>
          <w:sz w:val="20"/>
        </w:rPr>
        <w:t>азработать и утвердить План по переходу на безбумажный вариант ведения журнала успеваемости обучающихся муниципального общеобразовательного учреждениях</w:t>
      </w:r>
      <w:r w:rsidR="00721CF5" w:rsidRPr="00CC7A37">
        <w:rPr>
          <w:sz w:val="20"/>
        </w:rPr>
        <w:t xml:space="preserve"> в 2020</w:t>
      </w:r>
      <w:r w:rsidRPr="00CC7A37">
        <w:rPr>
          <w:sz w:val="20"/>
        </w:rPr>
        <w:t xml:space="preserve"> году</w:t>
      </w:r>
      <w:r w:rsidR="0054535D" w:rsidRPr="00CC7A37">
        <w:rPr>
          <w:sz w:val="20"/>
        </w:rPr>
        <w:t xml:space="preserve"> </w:t>
      </w:r>
      <w:r w:rsidRPr="00CC7A37">
        <w:rPr>
          <w:sz w:val="20"/>
        </w:rPr>
        <w:t>(дорожную карту).</w:t>
      </w:r>
    </w:p>
    <w:p w:rsidR="00670441" w:rsidRPr="00CC7A37" w:rsidRDefault="00670441" w:rsidP="0013535F">
      <w:pPr>
        <w:widowControl/>
        <w:suppressAutoHyphens w:val="0"/>
        <w:rPr>
          <w:sz w:val="20"/>
        </w:rPr>
      </w:pPr>
    </w:p>
    <w:p w:rsidR="00721CF5" w:rsidRPr="00CC7A37" w:rsidRDefault="0013535F" w:rsidP="0013535F">
      <w:pPr>
        <w:widowControl/>
        <w:suppressAutoHyphens w:val="0"/>
        <w:rPr>
          <w:sz w:val="20"/>
        </w:rPr>
      </w:pPr>
      <w:r w:rsidRPr="00CC7A37">
        <w:rPr>
          <w:sz w:val="20"/>
        </w:rPr>
        <w:t>4.2</w:t>
      </w:r>
      <w:proofErr w:type="gramStart"/>
      <w:r w:rsidR="0054535D" w:rsidRPr="00CC7A37">
        <w:rPr>
          <w:sz w:val="20"/>
        </w:rPr>
        <w:t xml:space="preserve"> </w:t>
      </w:r>
      <w:r w:rsidR="00CC7A37" w:rsidRPr="00CC7A37">
        <w:rPr>
          <w:sz w:val="20"/>
        </w:rPr>
        <w:t xml:space="preserve"> </w:t>
      </w:r>
      <w:r w:rsidRPr="00CC7A37">
        <w:rPr>
          <w:sz w:val="20"/>
        </w:rPr>
        <w:t>Р</w:t>
      </w:r>
      <w:proofErr w:type="gramEnd"/>
      <w:r w:rsidRPr="00CC7A37">
        <w:rPr>
          <w:sz w:val="20"/>
        </w:rPr>
        <w:t>азработать и утвердить Порядок безбумажного</w:t>
      </w:r>
      <w:r w:rsidR="00721CF5" w:rsidRPr="00CC7A37">
        <w:rPr>
          <w:sz w:val="20"/>
        </w:rPr>
        <w:t xml:space="preserve"> </w:t>
      </w:r>
      <w:r w:rsidRPr="00CC7A37">
        <w:rPr>
          <w:sz w:val="20"/>
        </w:rPr>
        <w:t>ведения журнала успеваемости обучающихся муниципального общеобразовательного учреждения.</w:t>
      </w:r>
    </w:p>
    <w:p w:rsidR="00670441" w:rsidRPr="00CC7A37" w:rsidRDefault="00670441" w:rsidP="0013535F">
      <w:pPr>
        <w:widowControl/>
        <w:suppressAutoHyphens w:val="0"/>
        <w:rPr>
          <w:sz w:val="20"/>
        </w:rPr>
      </w:pPr>
    </w:p>
    <w:p w:rsidR="00670441" w:rsidRPr="00CC7A37" w:rsidRDefault="00670441" w:rsidP="0013535F">
      <w:pPr>
        <w:widowControl/>
        <w:suppressAutoHyphens w:val="0"/>
        <w:rPr>
          <w:sz w:val="20"/>
        </w:rPr>
      </w:pPr>
    </w:p>
    <w:p w:rsidR="00721CF5" w:rsidRPr="00CC7A37" w:rsidRDefault="0013535F" w:rsidP="0013535F">
      <w:pPr>
        <w:widowControl/>
        <w:suppressAutoHyphens w:val="0"/>
        <w:rPr>
          <w:sz w:val="20"/>
        </w:rPr>
      </w:pPr>
      <w:r w:rsidRPr="00CC7A37">
        <w:rPr>
          <w:sz w:val="20"/>
        </w:rPr>
        <w:t>4.3</w:t>
      </w:r>
      <w:proofErr w:type="gramStart"/>
      <w:r w:rsidR="00721CF5" w:rsidRPr="00CC7A37">
        <w:rPr>
          <w:sz w:val="20"/>
        </w:rPr>
        <w:t xml:space="preserve"> </w:t>
      </w:r>
      <w:r w:rsidR="00CC7A37" w:rsidRPr="00CC7A37">
        <w:rPr>
          <w:sz w:val="20"/>
        </w:rPr>
        <w:t xml:space="preserve"> </w:t>
      </w:r>
      <w:r w:rsidRPr="00CC7A37">
        <w:rPr>
          <w:sz w:val="20"/>
        </w:rPr>
        <w:t>Н</w:t>
      </w:r>
      <w:proofErr w:type="gramEnd"/>
      <w:r w:rsidRPr="00CC7A37">
        <w:rPr>
          <w:sz w:val="20"/>
        </w:rPr>
        <w:t>азначить ответственных за:</w:t>
      </w:r>
    </w:p>
    <w:p w:rsidR="0054535D" w:rsidRPr="00CC7A37" w:rsidRDefault="0013535F" w:rsidP="0013535F">
      <w:pPr>
        <w:widowControl/>
        <w:suppressAutoHyphens w:val="0"/>
        <w:rPr>
          <w:sz w:val="20"/>
        </w:rPr>
      </w:pPr>
      <w:proofErr w:type="gramStart"/>
      <w:r w:rsidRPr="00CC7A37">
        <w:rPr>
          <w:sz w:val="20"/>
        </w:rPr>
        <w:t>-обеспечение контроля за выполнением Плана</w:t>
      </w:r>
      <w:r w:rsidR="00721CF5" w:rsidRPr="00CC7A37">
        <w:rPr>
          <w:sz w:val="20"/>
        </w:rPr>
        <w:t xml:space="preserve"> </w:t>
      </w:r>
      <w:r w:rsidRPr="00CC7A37">
        <w:rPr>
          <w:sz w:val="20"/>
        </w:rPr>
        <w:t>по переходу на безбумажный вариант ведения журнала успеваемости обучающихся муниципального общеобр</w:t>
      </w:r>
      <w:r w:rsidR="0054535D" w:rsidRPr="00CC7A37">
        <w:rPr>
          <w:sz w:val="20"/>
        </w:rPr>
        <w:t>азовательного учреждениях в 2020</w:t>
      </w:r>
      <w:r w:rsidRPr="00CC7A37">
        <w:rPr>
          <w:sz w:val="20"/>
        </w:rPr>
        <w:t xml:space="preserve"> году;</w:t>
      </w:r>
      <w:proofErr w:type="gramEnd"/>
    </w:p>
    <w:p w:rsidR="00670441" w:rsidRPr="00CC7A37" w:rsidRDefault="0013535F" w:rsidP="0013535F">
      <w:pPr>
        <w:widowControl/>
        <w:suppressAutoHyphens w:val="0"/>
        <w:rPr>
          <w:sz w:val="20"/>
        </w:rPr>
      </w:pPr>
      <w:r w:rsidRPr="00CC7A37">
        <w:rPr>
          <w:sz w:val="20"/>
        </w:rPr>
        <w:t xml:space="preserve">-обеспечение информационного наполнения на «Школьном портале» (ИСУОД), организацию </w:t>
      </w:r>
      <w:proofErr w:type="gramStart"/>
      <w:r w:rsidRPr="00CC7A37">
        <w:rPr>
          <w:sz w:val="20"/>
        </w:rPr>
        <w:t>контроля за</w:t>
      </w:r>
      <w:proofErr w:type="gramEnd"/>
      <w:r w:rsidRPr="00CC7A37">
        <w:rPr>
          <w:sz w:val="20"/>
        </w:rPr>
        <w:t xml:space="preserve"> своевременностью и правильностью работы учителей-предметников и классных руководителей по информационному наполнению и своевременностью информирования родителей о текущей и итоговой успеваемости и посещаемости обучающихся;</w:t>
      </w:r>
    </w:p>
    <w:p w:rsidR="00670441" w:rsidRPr="00CC7A37" w:rsidRDefault="0013535F" w:rsidP="0013535F">
      <w:pPr>
        <w:widowControl/>
        <w:suppressAutoHyphens w:val="0"/>
        <w:rPr>
          <w:sz w:val="20"/>
        </w:rPr>
      </w:pPr>
      <w:r w:rsidRPr="00CC7A37">
        <w:rPr>
          <w:sz w:val="20"/>
        </w:rPr>
        <w:t>-обеспечение контроля за техническим обеспечением</w:t>
      </w:r>
      <w:r w:rsidR="00670441" w:rsidRPr="00CC7A37">
        <w:rPr>
          <w:sz w:val="20"/>
        </w:rPr>
        <w:t xml:space="preserve"> </w:t>
      </w:r>
      <w:r w:rsidRPr="00CC7A37">
        <w:rPr>
          <w:sz w:val="20"/>
        </w:rPr>
        <w:t>работы</w:t>
      </w:r>
      <w:r w:rsidR="00670441" w:rsidRPr="00CC7A37">
        <w:rPr>
          <w:sz w:val="20"/>
        </w:rPr>
        <w:t xml:space="preserve"> </w:t>
      </w:r>
      <w:r w:rsidRPr="00CC7A37">
        <w:rPr>
          <w:sz w:val="20"/>
        </w:rPr>
        <w:t xml:space="preserve">«Школьном </w:t>
      </w:r>
      <w:proofErr w:type="gramStart"/>
      <w:r w:rsidRPr="00CC7A37">
        <w:rPr>
          <w:sz w:val="20"/>
        </w:rPr>
        <w:t>портале</w:t>
      </w:r>
      <w:proofErr w:type="gramEnd"/>
      <w:r w:rsidRPr="00CC7A37">
        <w:rPr>
          <w:sz w:val="20"/>
        </w:rPr>
        <w:t>» (ИСУОД).</w:t>
      </w:r>
    </w:p>
    <w:p w:rsidR="00670441" w:rsidRPr="00CC7A37" w:rsidRDefault="00670441" w:rsidP="0013535F">
      <w:pPr>
        <w:widowControl/>
        <w:suppressAutoHyphens w:val="0"/>
        <w:rPr>
          <w:sz w:val="20"/>
        </w:rPr>
      </w:pPr>
    </w:p>
    <w:p w:rsidR="00670441" w:rsidRPr="00CC7A37" w:rsidRDefault="0013535F" w:rsidP="0013535F">
      <w:pPr>
        <w:widowControl/>
        <w:suppressAutoHyphens w:val="0"/>
        <w:rPr>
          <w:sz w:val="20"/>
        </w:rPr>
      </w:pPr>
      <w:r w:rsidRPr="00CC7A37">
        <w:rPr>
          <w:sz w:val="20"/>
        </w:rPr>
        <w:t>4.4</w:t>
      </w:r>
      <w:proofErr w:type="gramStart"/>
      <w:r w:rsidRPr="00CC7A37">
        <w:rPr>
          <w:sz w:val="20"/>
        </w:rPr>
        <w:t>Р</w:t>
      </w:r>
      <w:proofErr w:type="gramEnd"/>
      <w:r w:rsidRPr="00CC7A37">
        <w:rPr>
          <w:sz w:val="20"/>
        </w:rPr>
        <w:t>азработать нормативные локальные</w:t>
      </w:r>
      <w:r w:rsidR="00670441" w:rsidRPr="00CC7A37">
        <w:rPr>
          <w:sz w:val="20"/>
        </w:rPr>
        <w:t xml:space="preserve"> </w:t>
      </w:r>
      <w:r w:rsidRPr="00CC7A37">
        <w:rPr>
          <w:sz w:val="20"/>
        </w:rPr>
        <w:t>акты</w:t>
      </w:r>
      <w:r w:rsidR="007D50CB" w:rsidRPr="00CC7A37">
        <w:rPr>
          <w:sz w:val="20"/>
        </w:rPr>
        <w:t xml:space="preserve"> </w:t>
      </w:r>
      <w:r w:rsidRPr="00CC7A37">
        <w:rPr>
          <w:sz w:val="20"/>
        </w:rPr>
        <w:t>по переходу на безбумажный вариант ведения журнала успеваемости обучающихся муниципального общеобразовательного учреждениях в соответствии с Методическими рекомендациями</w:t>
      </w:r>
      <w:r w:rsidR="00670441" w:rsidRPr="00CC7A37">
        <w:rPr>
          <w:sz w:val="20"/>
        </w:rPr>
        <w:t xml:space="preserve"> </w:t>
      </w:r>
      <w:r w:rsidRPr="00CC7A37">
        <w:rPr>
          <w:sz w:val="20"/>
        </w:rPr>
        <w:t>(ПриложениеNo3).</w:t>
      </w:r>
    </w:p>
    <w:p w:rsidR="00670441" w:rsidRPr="00CC7A37" w:rsidRDefault="00670441" w:rsidP="0013535F">
      <w:pPr>
        <w:widowControl/>
        <w:suppressAutoHyphens w:val="0"/>
        <w:rPr>
          <w:sz w:val="20"/>
        </w:rPr>
      </w:pPr>
    </w:p>
    <w:p w:rsidR="00670441" w:rsidRPr="00CC7A37" w:rsidRDefault="0013535F" w:rsidP="0013535F">
      <w:pPr>
        <w:widowControl/>
        <w:suppressAutoHyphens w:val="0"/>
        <w:rPr>
          <w:sz w:val="20"/>
        </w:rPr>
      </w:pPr>
      <w:r w:rsidRPr="00CC7A37">
        <w:rPr>
          <w:sz w:val="20"/>
        </w:rPr>
        <w:t>4.5</w:t>
      </w:r>
      <w:r w:rsidR="00670441" w:rsidRPr="00CC7A37">
        <w:rPr>
          <w:sz w:val="20"/>
        </w:rPr>
        <w:t xml:space="preserve"> </w:t>
      </w:r>
      <w:r w:rsidRPr="00CC7A37">
        <w:rPr>
          <w:sz w:val="20"/>
        </w:rPr>
        <w:t>Переход к ведению электронного журнала с 1 по 11 класс без использования классных журналов на бумажных носителях осуществить</w:t>
      </w:r>
      <w:r w:rsidR="00670441" w:rsidRPr="00CC7A37">
        <w:rPr>
          <w:sz w:val="20"/>
        </w:rPr>
        <w:t xml:space="preserve"> с 1.09.2020</w:t>
      </w:r>
      <w:r w:rsidRPr="00CC7A37">
        <w:rPr>
          <w:sz w:val="20"/>
        </w:rPr>
        <w:t>.</w:t>
      </w:r>
    </w:p>
    <w:p w:rsidR="00670441" w:rsidRPr="00CC7A37" w:rsidRDefault="00670441" w:rsidP="0013535F">
      <w:pPr>
        <w:widowControl/>
        <w:suppressAutoHyphens w:val="0"/>
        <w:rPr>
          <w:sz w:val="20"/>
        </w:rPr>
      </w:pPr>
    </w:p>
    <w:p w:rsidR="00670441" w:rsidRPr="00CC7A37" w:rsidRDefault="0013535F" w:rsidP="0013535F">
      <w:pPr>
        <w:widowControl/>
        <w:suppressAutoHyphens w:val="0"/>
        <w:rPr>
          <w:sz w:val="20"/>
        </w:rPr>
      </w:pPr>
      <w:r w:rsidRPr="00CC7A37">
        <w:rPr>
          <w:sz w:val="20"/>
        </w:rPr>
        <w:t>4.6</w:t>
      </w:r>
      <w:r w:rsidR="00670441" w:rsidRPr="00CC7A37">
        <w:rPr>
          <w:sz w:val="20"/>
        </w:rPr>
        <w:t xml:space="preserve"> </w:t>
      </w:r>
      <w:r w:rsidRPr="00CC7A37">
        <w:rPr>
          <w:sz w:val="20"/>
        </w:rPr>
        <w:t>Оперативно организовывать ежегодное формирование электронного расписания занятий</w:t>
      </w:r>
      <w:r w:rsidR="00670441" w:rsidRPr="00CC7A37">
        <w:rPr>
          <w:sz w:val="20"/>
        </w:rPr>
        <w:t xml:space="preserve"> </w:t>
      </w:r>
      <w:r w:rsidRPr="00CC7A37">
        <w:rPr>
          <w:sz w:val="20"/>
        </w:rPr>
        <w:t>на новый</w:t>
      </w:r>
      <w:r w:rsidR="00670441" w:rsidRPr="00CC7A37">
        <w:rPr>
          <w:sz w:val="20"/>
        </w:rPr>
        <w:t xml:space="preserve"> </w:t>
      </w:r>
      <w:r w:rsidRPr="00CC7A37">
        <w:rPr>
          <w:sz w:val="20"/>
        </w:rPr>
        <w:t>учебный год, откорректировав</w:t>
      </w:r>
      <w:r w:rsidR="00670441" w:rsidRPr="00CC7A37">
        <w:rPr>
          <w:sz w:val="20"/>
        </w:rPr>
        <w:t xml:space="preserve"> </w:t>
      </w:r>
      <w:r w:rsidRPr="00CC7A37">
        <w:rPr>
          <w:sz w:val="20"/>
        </w:rPr>
        <w:t xml:space="preserve">информацию базы данных педагогов и обучающихся. </w:t>
      </w:r>
    </w:p>
    <w:p w:rsidR="00670441" w:rsidRPr="00CC7A37" w:rsidRDefault="00670441" w:rsidP="0013535F">
      <w:pPr>
        <w:widowControl/>
        <w:suppressAutoHyphens w:val="0"/>
        <w:rPr>
          <w:sz w:val="20"/>
        </w:rPr>
      </w:pPr>
    </w:p>
    <w:p w:rsidR="00670441" w:rsidRPr="00CC7A37" w:rsidRDefault="00670441" w:rsidP="00670441">
      <w:pPr>
        <w:widowControl/>
        <w:suppressAutoHyphens w:val="0"/>
        <w:rPr>
          <w:sz w:val="20"/>
        </w:rPr>
      </w:pPr>
      <w:r w:rsidRPr="00CC7A37">
        <w:rPr>
          <w:sz w:val="20"/>
        </w:rPr>
        <w:lastRenderedPageBreak/>
        <w:t>4.7</w:t>
      </w:r>
      <w:proofErr w:type="gramStart"/>
      <w:r w:rsidRPr="00CC7A37">
        <w:rPr>
          <w:sz w:val="20"/>
        </w:rPr>
        <w:t xml:space="preserve"> О</w:t>
      </w:r>
      <w:proofErr w:type="gramEnd"/>
      <w:r w:rsidRPr="00CC7A37">
        <w:rPr>
          <w:sz w:val="20"/>
        </w:rPr>
        <w:t xml:space="preserve">рганизовать с 01.09.2020 </w:t>
      </w:r>
      <w:r w:rsidR="0013535F" w:rsidRPr="00CC7A37">
        <w:rPr>
          <w:sz w:val="20"/>
        </w:rPr>
        <w:t>предоставление в полном объёме услуги по информированию родителей о текущей успеваемости обучающихся с обязательным</w:t>
      </w:r>
      <w:r w:rsidRPr="00CC7A37">
        <w:rPr>
          <w:sz w:val="20"/>
        </w:rPr>
        <w:t xml:space="preserve"> </w:t>
      </w:r>
      <w:r w:rsidR="0013535F" w:rsidRPr="00CC7A37">
        <w:rPr>
          <w:sz w:val="20"/>
        </w:rPr>
        <w:t>заполнением тем уроков, общего и индивидуального домашнего задания, посещаемости</w:t>
      </w:r>
      <w:r w:rsidRPr="00CC7A37">
        <w:rPr>
          <w:sz w:val="20"/>
        </w:rPr>
        <w:t xml:space="preserve"> </w:t>
      </w:r>
      <w:r w:rsidR="0013535F" w:rsidRPr="00CC7A37">
        <w:rPr>
          <w:sz w:val="20"/>
        </w:rPr>
        <w:t>уроков:</w:t>
      </w:r>
    </w:p>
    <w:p w:rsidR="00670441" w:rsidRPr="00CC7A37" w:rsidRDefault="00670441" w:rsidP="00670441">
      <w:pPr>
        <w:widowControl/>
        <w:suppressAutoHyphens w:val="0"/>
        <w:rPr>
          <w:sz w:val="20"/>
        </w:rPr>
      </w:pPr>
    </w:p>
    <w:p w:rsidR="00670441" w:rsidRPr="00CC7A37" w:rsidRDefault="00670441" w:rsidP="00670441">
      <w:pPr>
        <w:widowControl/>
        <w:suppressAutoHyphens w:val="0"/>
        <w:rPr>
          <w:sz w:val="20"/>
        </w:rPr>
      </w:pPr>
      <w:r w:rsidRPr="00CC7A37">
        <w:rPr>
          <w:sz w:val="20"/>
        </w:rPr>
        <w:t>- в</w:t>
      </w:r>
      <w:r w:rsidR="0013535F" w:rsidRPr="00CC7A37">
        <w:rPr>
          <w:sz w:val="20"/>
        </w:rPr>
        <w:t>несение информации о проведенных уроках</w:t>
      </w:r>
      <w:r w:rsidRPr="00CC7A37">
        <w:rPr>
          <w:sz w:val="20"/>
        </w:rPr>
        <w:t xml:space="preserve"> </w:t>
      </w:r>
      <w:r w:rsidR="0013535F" w:rsidRPr="00CC7A37">
        <w:rPr>
          <w:sz w:val="20"/>
        </w:rPr>
        <w:t>и об отсутствующих обучающихся должны производиться по факту в день проведения;</w:t>
      </w:r>
    </w:p>
    <w:p w:rsidR="00670441" w:rsidRPr="00CC7A37" w:rsidRDefault="00670441" w:rsidP="00670441">
      <w:pPr>
        <w:widowControl/>
        <w:suppressAutoHyphens w:val="0"/>
        <w:rPr>
          <w:sz w:val="20"/>
        </w:rPr>
      </w:pPr>
      <w:r w:rsidRPr="00CC7A37">
        <w:rPr>
          <w:sz w:val="20"/>
        </w:rPr>
        <w:t>- в</w:t>
      </w:r>
      <w:r w:rsidR="0013535F" w:rsidRPr="00CC7A37">
        <w:rPr>
          <w:sz w:val="20"/>
        </w:rPr>
        <w:t>несение в журнал информации о домашнем задании должно производиться в день проведения занятия, не позднее, чем через 1,5часапосле окончания всех занятий данных обучающихся;</w:t>
      </w:r>
    </w:p>
    <w:p w:rsidR="00670441" w:rsidRPr="00CC7A37" w:rsidRDefault="00670441" w:rsidP="00670441">
      <w:pPr>
        <w:widowControl/>
        <w:suppressAutoHyphens w:val="0"/>
        <w:rPr>
          <w:sz w:val="20"/>
        </w:rPr>
      </w:pPr>
      <w:r w:rsidRPr="00CC7A37">
        <w:rPr>
          <w:sz w:val="20"/>
        </w:rPr>
        <w:t>- р</w:t>
      </w:r>
      <w:r w:rsidR="0013535F" w:rsidRPr="00CC7A37">
        <w:rPr>
          <w:sz w:val="20"/>
        </w:rPr>
        <w:t>езультаты оценивания выполненных обучающимися работ (письменных) должны выставляться не позднее одной</w:t>
      </w:r>
      <w:r w:rsidRPr="00CC7A37">
        <w:rPr>
          <w:sz w:val="20"/>
        </w:rPr>
        <w:t xml:space="preserve"> </w:t>
      </w:r>
      <w:r w:rsidR="0013535F" w:rsidRPr="00CC7A37">
        <w:rPr>
          <w:sz w:val="20"/>
        </w:rPr>
        <w:t>недели со дня их проведения в соответствии с принятыми в общеобразовательном учреждении</w:t>
      </w:r>
      <w:r w:rsidRPr="00CC7A37">
        <w:rPr>
          <w:sz w:val="20"/>
        </w:rPr>
        <w:t xml:space="preserve"> </w:t>
      </w:r>
      <w:r w:rsidR="0013535F" w:rsidRPr="00CC7A37">
        <w:rPr>
          <w:sz w:val="20"/>
        </w:rPr>
        <w:t>правилами оценки работ.</w:t>
      </w:r>
    </w:p>
    <w:p w:rsidR="00670441" w:rsidRPr="00CC7A37" w:rsidRDefault="00670441" w:rsidP="00670441">
      <w:pPr>
        <w:widowControl/>
        <w:suppressAutoHyphens w:val="0"/>
        <w:rPr>
          <w:sz w:val="20"/>
        </w:rPr>
      </w:pPr>
    </w:p>
    <w:p w:rsidR="00670441" w:rsidRPr="00CC7A37" w:rsidRDefault="0013535F" w:rsidP="00670441">
      <w:pPr>
        <w:widowControl/>
        <w:suppressAutoHyphens w:val="0"/>
        <w:rPr>
          <w:sz w:val="20"/>
        </w:rPr>
      </w:pPr>
      <w:r w:rsidRPr="00CC7A37">
        <w:rPr>
          <w:sz w:val="20"/>
        </w:rPr>
        <w:t>4.8</w:t>
      </w:r>
      <w:proofErr w:type="gramStart"/>
      <w:r w:rsidR="00670441" w:rsidRPr="00CC7A37">
        <w:rPr>
          <w:sz w:val="20"/>
        </w:rPr>
        <w:t xml:space="preserve">  </w:t>
      </w:r>
      <w:r w:rsidRPr="00CC7A37">
        <w:rPr>
          <w:sz w:val="20"/>
        </w:rPr>
        <w:t>О</w:t>
      </w:r>
      <w:proofErr w:type="gramEnd"/>
      <w:r w:rsidRPr="00CC7A37">
        <w:rPr>
          <w:sz w:val="20"/>
        </w:rPr>
        <w:t>беспечить доступ родителей к системе электронных дневников обучающихся</w:t>
      </w:r>
      <w:r w:rsidR="00670441" w:rsidRPr="00CC7A37">
        <w:rPr>
          <w:sz w:val="20"/>
        </w:rPr>
        <w:t xml:space="preserve"> </w:t>
      </w:r>
      <w:r w:rsidRPr="00CC7A37">
        <w:rPr>
          <w:sz w:val="20"/>
        </w:rPr>
        <w:t>при подписании ими письменных</w:t>
      </w:r>
      <w:r w:rsidR="00670441" w:rsidRPr="00CC7A37">
        <w:rPr>
          <w:sz w:val="20"/>
        </w:rPr>
        <w:t xml:space="preserve"> </w:t>
      </w:r>
      <w:r w:rsidRPr="00CC7A37">
        <w:rPr>
          <w:sz w:val="20"/>
        </w:rPr>
        <w:t>заявлений</w:t>
      </w:r>
      <w:r w:rsidR="00670441" w:rsidRPr="00CC7A37">
        <w:rPr>
          <w:sz w:val="20"/>
        </w:rPr>
        <w:t xml:space="preserve"> </w:t>
      </w:r>
      <w:r w:rsidRPr="00CC7A37">
        <w:rPr>
          <w:sz w:val="20"/>
        </w:rPr>
        <w:t>об оказании данной услуги и согласия на</w:t>
      </w:r>
      <w:r w:rsidR="00670441" w:rsidRPr="00CC7A37">
        <w:rPr>
          <w:sz w:val="20"/>
        </w:rPr>
        <w:t xml:space="preserve"> </w:t>
      </w:r>
      <w:r w:rsidRPr="00CC7A37">
        <w:rPr>
          <w:sz w:val="20"/>
        </w:rPr>
        <w:t>обработку</w:t>
      </w:r>
      <w:r w:rsidR="00670441" w:rsidRPr="00CC7A37">
        <w:rPr>
          <w:sz w:val="20"/>
        </w:rPr>
        <w:t xml:space="preserve"> </w:t>
      </w:r>
      <w:r w:rsidRPr="00CC7A37">
        <w:rPr>
          <w:sz w:val="20"/>
        </w:rPr>
        <w:t>персональных данных.</w:t>
      </w:r>
    </w:p>
    <w:p w:rsidR="00670441" w:rsidRPr="00CC7A37" w:rsidRDefault="00670441" w:rsidP="00670441">
      <w:pPr>
        <w:widowControl/>
        <w:suppressAutoHyphens w:val="0"/>
        <w:rPr>
          <w:sz w:val="20"/>
        </w:rPr>
      </w:pPr>
    </w:p>
    <w:p w:rsidR="00C01C85" w:rsidRPr="00CC7A37" w:rsidRDefault="0013535F" w:rsidP="00670441">
      <w:pPr>
        <w:widowControl/>
        <w:suppressAutoHyphens w:val="0"/>
        <w:rPr>
          <w:sz w:val="20"/>
        </w:rPr>
      </w:pPr>
      <w:r w:rsidRPr="00CC7A37">
        <w:rPr>
          <w:sz w:val="20"/>
        </w:rPr>
        <w:t>4.9</w:t>
      </w:r>
      <w:proofErr w:type="gramStart"/>
      <w:r w:rsidR="00670441" w:rsidRPr="00CC7A37">
        <w:rPr>
          <w:sz w:val="20"/>
        </w:rPr>
        <w:t xml:space="preserve"> </w:t>
      </w:r>
      <w:r w:rsidRPr="00CC7A37">
        <w:rPr>
          <w:sz w:val="20"/>
        </w:rPr>
        <w:t>Д</w:t>
      </w:r>
      <w:proofErr w:type="gramEnd"/>
      <w:r w:rsidRPr="00CC7A37">
        <w:rPr>
          <w:sz w:val="20"/>
        </w:rPr>
        <w:t>ля ведения элективных,</w:t>
      </w:r>
      <w:r w:rsidR="00670441" w:rsidRPr="00CC7A37">
        <w:rPr>
          <w:sz w:val="20"/>
        </w:rPr>
        <w:t xml:space="preserve"> </w:t>
      </w:r>
      <w:r w:rsidRPr="00CC7A37">
        <w:rPr>
          <w:sz w:val="20"/>
        </w:rPr>
        <w:t>факультативных занятий (в рамках школьного компонента учебного плана) предусмотреть бумажные журналы для соответствующих занятий.</w:t>
      </w:r>
    </w:p>
    <w:p w:rsidR="00C01C85" w:rsidRPr="00CC7A37" w:rsidRDefault="00C01C85" w:rsidP="00670441">
      <w:pPr>
        <w:widowControl/>
        <w:suppressAutoHyphens w:val="0"/>
        <w:rPr>
          <w:sz w:val="20"/>
        </w:rPr>
      </w:pPr>
    </w:p>
    <w:p w:rsidR="00C01C85" w:rsidRPr="00CC7A37" w:rsidRDefault="0013535F" w:rsidP="00670441">
      <w:pPr>
        <w:widowControl/>
        <w:suppressAutoHyphens w:val="0"/>
        <w:rPr>
          <w:sz w:val="20"/>
        </w:rPr>
      </w:pPr>
      <w:r w:rsidRPr="00CC7A37">
        <w:rPr>
          <w:sz w:val="20"/>
        </w:rPr>
        <w:t>5.</w:t>
      </w:r>
      <w:r w:rsidR="00C01C85" w:rsidRPr="00CC7A37">
        <w:rPr>
          <w:sz w:val="20"/>
        </w:rPr>
        <w:t xml:space="preserve">Информационно-методическому центру </w:t>
      </w:r>
      <w:proofErr w:type="gramStart"/>
      <w:r w:rsidR="00C01C85" w:rsidRPr="00CC7A37">
        <w:rPr>
          <w:sz w:val="20"/>
        </w:rPr>
        <w:t xml:space="preserve">( </w:t>
      </w:r>
      <w:proofErr w:type="spellStart"/>
      <w:proofErr w:type="gramEnd"/>
      <w:r w:rsidR="00C01C85" w:rsidRPr="00CC7A37">
        <w:rPr>
          <w:sz w:val="20"/>
        </w:rPr>
        <w:t>Шапиевой</w:t>
      </w:r>
      <w:proofErr w:type="spellEnd"/>
      <w:r w:rsidR="00C01C85" w:rsidRPr="00CC7A37">
        <w:rPr>
          <w:sz w:val="20"/>
        </w:rPr>
        <w:t xml:space="preserve"> Э.И.)</w:t>
      </w:r>
      <w:r w:rsidRPr="00CC7A37">
        <w:rPr>
          <w:sz w:val="20"/>
        </w:rPr>
        <w:t xml:space="preserve"> обеспечить координацию деятельности</w:t>
      </w:r>
      <w:r w:rsidR="00C01C85" w:rsidRPr="00CC7A37">
        <w:rPr>
          <w:sz w:val="20"/>
        </w:rPr>
        <w:t xml:space="preserve"> </w:t>
      </w:r>
      <w:r w:rsidRPr="00CC7A37">
        <w:rPr>
          <w:sz w:val="20"/>
        </w:rPr>
        <w:t>муниципальных общеобразовательных учреждений</w:t>
      </w:r>
      <w:r w:rsidR="00C01C85" w:rsidRPr="00CC7A37">
        <w:rPr>
          <w:sz w:val="20"/>
        </w:rPr>
        <w:t xml:space="preserve"> </w:t>
      </w:r>
      <w:r w:rsidRPr="00CC7A37">
        <w:rPr>
          <w:sz w:val="20"/>
        </w:rPr>
        <w:t>перехода</w:t>
      </w:r>
      <w:r w:rsidR="00C01C85" w:rsidRPr="00CC7A37">
        <w:rPr>
          <w:sz w:val="20"/>
        </w:rPr>
        <w:t xml:space="preserve"> </w:t>
      </w:r>
      <w:r w:rsidRPr="00CC7A37">
        <w:rPr>
          <w:sz w:val="20"/>
        </w:rPr>
        <w:t>на безбумажный вариант ведения журнал</w:t>
      </w:r>
      <w:r w:rsidR="00C01C85" w:rsidRPr="00CC7A37">
        <w:rPr>
          <w:sz w:val="20"/>
        </w:rPr>
        <w:t>а успеваемости обучающихся в 2020</w:t>
      </w:r>
      <w:r w:rsidRPr="00CC7A37">
        <w:rPr>
          <w:sz w:val="20"/>
        </w:rPr>
        <w:t xml:space="preserve"> году и работы в единой информационной системе</w:t>
      </w:r>
      <w:r w:rsidR="00C01C85" w:rsidRPr="00CC7A37">
        <w:rPr>
          <w:sz w:val="20"/>
        </w:rPr>
        <w:t xml:space="preserve"> </w:t>
      </w:r>
      <w:r w:rsidRPr="00CC7A37">
        <w:rPr>
          <w:sz w:val="20"/>
        </w:rPr>
        <w:t xml:space="preserve">учета и мониторинга образовательных достижений обучающихся в общеобразовательных организациях </w:t>
      </w:r>
      <w:r w:rsidR="00C01C85" w:rsidRPr="00CC7A37">
        <w:rPr>
          <w:sz w:val="20"/>
        </w:rPr>
        <w:t xml:space="preserve">Ботлихского района </w:t>
      </w:r>
      <w:r w:rsidRPr="00CC7A37">
        <w:rPr>
          <w:sz w:val="20"/>
        </w:rPr>
        <w:t xml:space="preserve"> (ИСУОД).</w:t>
      </w:r>
    </w:p>
    <w:p w:rsidR="007D50CB" w:rsidRPr="00CC7A37" w:rsidRDefault="007D50CB" w:rsidP="00670441">
      <w:pPr>
        <w:widowControl/>
        <w:suppressAutoHyphens w:val="0"/>
        <w:rPr>
          <w:sz w:val="20"/>
        </w:rPr>
      </w:pPr>
    </w:p>
    <w:p w:rsidR="007D50CB" w:rsidRPr="00CC7A37" w:rsidRDefault="0013535F" w:rsidP="00670441">
      <w:pPr>
        <w:widowControl/>
        <w:suppressAutoHyphens w:val="0"/>
        <w:rPr>
          <w:sz w:val="20"/>
        </w:rPr>
      </w:pPr>
      <w:r w:rsidRPr="00CC7A37">
        <w:rPr>
          <w:sz w:val="20"/>
        </w:rPr>
        <w:t xml:space="preserve">6.Заместителю начальника Управления образования </w:t>
      </w:r>
      <w:proofErr w:type="spellStart"/>
      <w:r w:rsidR="007D50CB" w:rsidRPr="00CC7A37">
        <w:rPr>
          <w:sz w:val="20"/>
        </w:rPr>
        <w:t>Д.И.Сулеймановой</w:t>
      </w:r>
      <w:proofErr w:type="spellEnd"/>
      <w:r w:rsidRPr="00CC7A37">
        <w:rPr>
          <w:sz w:val="20"/>
        </w:rPr>
        <w:t xml:space="preserve"> обеспечить контроль выполнения</w:t>
      </w:r>
      <w:r w:rsidR="007D50CB" w:rsidRPr="00CC7A37">
        <w:rPr>
          <w:sz w:val="20"/>
        </w:rPr>
        <w:t xml:space="preserve"> </w:t>
      </w:r>
      <w:r w:rsidRPr="00CC7A37">
        <w:rPr>
          <w:sz w:val="20"/>
        </w:rPr>
        <w:t>Плана</w:t>
      </w:r>
      <w:r w:rsidR="007D50CB" w:rsidRPr="00CC7A37">
        <w:rPr>
          <w:sz w:val="20"/>
        </w:rPr>
        <w:t xml:space="preserve"> </w:t>
      </w:r>
      <w:r w:rsidRPr="00CC7A37">
        <w:rPr>
          <w:sz w:val="20"/>
        </w:rPr>
        <w:t xml:space="preserve">мероприятий </w:t>
      </w:r>
      <w:r w:rsidR="007D50CB" w:rsidRPr="00CC7A37">
        <w:rPr>
          <w:sz w:val="20"/>
        </w:rPr>
        <w:t xml:space="preserve">Ботлихского </w:t>
      </w:r>
      <w:r w:rsidRPr="00CC7A37">
        <w:rPr>
          <w:sz w:val="20"/>
        </w:rPr>
        <w:t>района по переходу на безбумажный вариант ведения журнала успеваемости обучающихся муниципальных общеобразовательных учреждений</w:t>
      </w:r>
      <w:r w:rsidR="007D50CB" w:rsidRPr="00CC7A37">
        <w:rPr>
          <w:sz w:val="20"/>
        </w:rPr>
        <w:t xml:space="preserve"> </w:t>
      </w:r>
      <w:r w:rsidRPr="00CC7A37">
        <w:rPr>
          <w:sz w:val="20"/>
        </w:rPr>
        <w:t>в</w:t>
      </w:r>
      <w:r w:rsidR="007D50CB" w:rsidRPr="00CC7A37">
        <w:rPr>
          <w:sz w:val="20"/>
        </w:rPr>
        <w:t xml:space="preserve"> 2020</w:t>
      </w:r>
      <w:r w:rsidRPr="00CC7A37">
        <w:rPr>
          <w:sz w:val="20"/>
        </w:rPr>
        <w:t xml:space="preserve"> году.</w:t>
      </w:r>
    </w:p>
    <w:p w:rsidR="0013535F" w:rsidRPr="00CC7A37" w:rsidRDefault="0013535F" w:rsidP="00670441">
      <w:pPr>
        <w:widowControl/>
        <w:suppressAutoHyphens w:val="0"/>
        <w:rPr>
          <w:sz w:val="20"/>
        </w:rPr>
      </w:pPr>
      <w:r w:rsidRPr="00CC7A37">
        <w:rPr>
          <w:sz w:val="20"/>
        </w:rPr>
        <w:t>7.</w:t>
      </w:r>
      <w:proofErr w:type="gramStart"/>
      <w:r w:rsidRPr="00CC7A37">
        <w:rPr>
          <w:sz w:val="20"/>
        </w:rPr>
        <w:t>Контроль за</w:t>
      </w:r>
      <w:proofErr w:type="gramEnd"/>
      <w:r w:rsidRPr="00CC7A37">
        <w:rPr>
          <w:sz w:val="20"/>
        </w:rPr>
        <w:t xml:space="preserve"> исполнением приказа оставляю за собой.</w:t>
      </w:r>
    </w:p>
    <w:p w:rsidR="0013535F" w:rsidRPr="00CC7A37" w:rsidRDefault="0013535F" w:rsidP="001D6958">
      <w:pPr>
        <w:widowControl/>
        <w:tabs>
          <w:tab w:val="left" w:pos="426"/>
        </w:tabs>
        <w:suppressAutoHyphens w:val="0"/>
        <w:spacing w:line="276" w:lineRule="auto"/>
        <w:jc w:val="both"/>
        <w:rPr>
          <w:b/>
          <w:i/>
          <w:sz w:val="20"/>
        </w:rPr>
      </w:pPr>
    </w:p>
    <w:p w:rsidR="0013535F" w:rsidRPr="00CC7A37" w:rsidRDefault="0013535F" w:rsidP="001D6958">
      <w:pPr>
        <w:widowControl/>
        <w:tabs>
          <w:tab w:val="left" w:pos="426"/>
        </w:tabs>
        <w:suppressAutoHyphens w:val="0"/>
        <w:spacing w:line="276" w:lineRule="auto"/>
        <w:jc w:val="both"/>
        <w:rPr>
          <w:b/>
          <w:i/>
          <w:sz w:val="20"/>
        </w:rPr>
      </w:pPr>
    </w:p>
    <w:p w:rsidR="00455A0B" w:rsidRPr="00CC7A37" w:rsidRDefault="00323884" w:rsidP="001D6958">
      <w:pPr>
        <w:widowControl/>
        <w:tabs>
          <w:tab w:val="left" w:pos="426"/>
        </w:tabs>
        <w:suppressAutoHyphens w:val="0"/>
        <w:spacing w:line="276" w:lineRule="auto"/>
        <w:jc w:val="both"/>
        <w:rPr>
          <w:b/>
          <w:sz w:val="20"/>
        </w:rPr>
      </w:pPr>
      <w:r w:rsidRPr="00CC7A37">
        <w:rPr>
          <w:b/>
          <w:noProof/>
          <w:sz w:val="20"/>
        </w:rPr>
        <w:drawing>
          <wp:anchor distT="0" distB="0" distL="114300" distR="114300" simplePos="0" relativeHeight="251665920" behindDoc="1" locked="0" layoutInCell="1" allowOverlap="1" wp14:anchorId="269E8DB1" wp14:editId="2BAE77A6">
            <wp:simplePos x="0" y="0"/>
            <wp:positionH relativeFrom="column">
              <wp:posOffset>1551940</wp:posOffset>
            </wp:positionH>
            <wp:positionV relativeFrom="paragraph">
              <wp:posOffset>142875</wp:posOffset>
            </wp:positionV>
            <wp:extent cx="2454910" cy="1795780"/>
            <wp:effectExtent l="19050" t="0" r="2540" b="0"/>
            <wp:wrapNone/>
            <wp:docPr id="4" name="Рисунок 3" descr="Без имени-1 копия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Без имени-1 копия 2"/>
                    <pic:cNvPicPr>
                      <a:picLocks noChangeAspect="1" noChangeArrowheads="1"/>
                    </pic:cNvPicPr>
                  </pic:nvPicPr>
                  <pic:blipFill>
                    <a:blip r:embed="rId9" cstate="print"/>
                    <a:stretch>
                      <a:fillRect/>
                    </a:stretch>
                  </pic:blipFill>
                  <pic:spPr bwMode="auto">
                    <a:xfrm>
                      <a:off x="0" y="0"/>
                      <a:ext cx="2454910" cy="1795780"/>
                    </a:xfrm>
                    <a:prstGeom prst="rect">
                      <a:avLst/>
                    </a:prstGeom>
                    <a:noFill/>
                  </pic:spPr>
                </pic:pic>
              </a:graphicData>
            </a:graphic>
          </wp:anchor>
        </w:drawing>
      </w:r>
      <w:r w:rsidR="00455A0B" w:rsidRPr="00CC7A37">
        <w:rPr>
          <w:noProof/>
          <w:sz w:val="20"/>
        </w:rPr>
        <w:drawing>
          <wp:anchor distT="0" distB="0" distL="114300" distR="114300" simplePos="0" relativeHeight="251663872" behindDoc="1" locked="0" layoutInCell="1" allowOverlap="1" wp14:anchorId="5F30E58F" wp14:editId="71E37903">
            <wp:simplePos x="0" y="0"/>
            <wp:positionH relativeFrom="column">
              <wp:posOffset>-212725</wp:posOffset>
            </wp:positionH>
            <wp:positionV relativeFrom="paragraph">
              <wp:posOffset>45720</wp:posOffset>
            </wp:positionV>
            <wp:extent cx="1341120" cy="1259205"/>
            <wp:effectExtent l="0" t="0" r="0" b="0"/>
            <wp:wrapNone/>
            <wp:docPr id="2" name="Рисунок 2" descr="Без имени-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ез имени-1"/>
                    <pic:cNvPicPr>
                      <a:picLocks noChangeAspect="1" noChangeArrowheads="1"/>
                    </pic:cNvPicPr>
                  </pic:nvPicPr>
                  <pic:blipFill>
                    <a:blip r:embed="rId10" cstate="print"/>
                    <a:srcRect/>
                    <a:stretch>
                      <a:fillRect/>
                    </a:stretch>
                  </pic:blipFill>
                  <pic:spPr bwMode="auto">
                    <a:xfrm>
                      <a:off x="0" y="0"/>
                      <a:ext cx="1341120" cy="1259205"/>
                    </a:xfrm>
                    <a:prstGeom prst="rect">
                      <a:avLst/>
                    </a:prstGeom>
                    <a:noFill/>
                  </pic:spPr>
                </pic:pic>
              </a:graphicData>
            </a:graphic>
          </wp:anchor>
        </w:drawing>
      </w:r>
    </w:p>
    <w:p w:rsidR="00455A0B" w:rsidRPr="00CC7A37" w:rsidRDefault="00455A0B" w:rsidP="001D6958">
      <w:pPr>
        <w:widowControl/>
        <w:tabs>
          <w:tab w:val="left" w:pos="426"/>
        </w:tabs>
        <w:suppressAutoHyphens w:val="0"/>
        <w:spacing w:line="276" w:lineRule="auto"/>
        <w:jc w:val="both"/>
        <w:rPr>
          <w:b/>
          <w:sz w:val="20"/>
        </w:rPr>
      </w:pPr>
    </w:p>
    <w:p w:rsidR="00455A0B" w:rsidRPr="00CC7A37" w:rsidRDefault="00455A0B" w:rsidP="001D6958">
      <w:pPr>
        <w:widowControl/>
        <w:tabs>
          <w:tab w:val="left" w:pos="426"/>
        </w:tabs>
        <w:suppressAutoHyphens w:val="0"/>
        <w:spacing w:line="276" w:lineRule="auto"/>
        <w:jc w:val="both"/>
        <w:rPr>
          <w:b/>
          <w:sz w:val="20"/>
        </w:rPr>
      </w:pPr>
    </w:p>
    <w:p w:rsidR="00C04E55" w:rsidRPr="00CC7A37" w:rsidRDefault="00545FAC" w:rsidP="001D6958">
      <w:pPr>
        <w:widowControl/>
        <w:tabs>
          <w:tab w:val="left" w:pos="426"/>
        </w:tabs>
        <w:suppressAutoHyphens w:val="0"/>
        <w:spacing w:line="276" w:lineRule="auto"/>
        <w:jc w:val="both"/>
        <w:rPr>
          <w:sz w:val="20"/>
        </w:rPr>
      </w:pPr>
      <w:r w:rsidRPr="00CC7A37">
        <w:rPr>
          <w:b/>
          <w:sz w:val="20"/>
        </w:rPr>
        <w:t>Н</w:t>
      </w:r>
      <w:r w:rsidR="00C04E55" w:rsidRPr="00CC7A37">
        <w:rPr>
          <w:b/>
          <w:sz w:val="20"/>
        </w:rPr>
        <w:t>ачальник</w:t>
      </w:r>
      <w:r w:rsidRPr="00CC7A37">
        <w:rPr>
          <w:b/>
          <w:sz w:val="20"/>
        </w:rPr>
        <w:t xml:space="preserve"> </w:t>
      </w:r>
      <w:r w:rsidR="00C04E55" w:rsidRPr="00CC7A37">
        <w:rPr>
          <w:b/>
          <w:sz w:val="20"/>
        </w:rPr>
        <w:t xml:space="preserve">  управления образования </w:t>
      </w:r>
    </w:p>
    <w:p w:rsidR="00C04E55" w:rsidRPr="00CC7A37" w:rsidRDefault="00C04E55" w:rsidP="00C04E55">
      <w:pPr>
        <w:pStyle w:val="a7"/>
        <w:spacing w:line="360" w:lineRule="auto"/>
        <w:rPr>
          <w:rFonts w:ascii="Times New Roman" w:hAnsi="Times New Roman"/>
          <w:b/>
          <w:noProof/>
          <w:sz w:val="20"/>
          <w:szCs w:val="20"/>
        </w:rPr>
      </w:pPr>
      <w:r w:rsidRPr="00CC7A37">
        <w:rPr>
          <w:rFonts w:ascii="Times New Roman" w:hAnsi="Times New Roman"/>
          <w:b/>
          <w:sz w:val="20"/>
          <w:szCs w:val="20"/>
        </w:rPr>
        <w:t xml:space="preserve"> АМР «Ботлихский район»</w:t>
      </w:r>
      <w:r w:rsidRPr="00CC7A37">
        <w:rPr>
          <w:rFonts w:ascii="Times New Roman" w:hAnsi="Times New Roman"/>
          <w:b/>
          <w:noProof/>
          <w:sz w:val="20"/>
          <w:szCs w:val="20"/>
        </w:rPr>
        <w:t xml:space="preserve">                                                     </w:t>
      </w:r>
      <w:r w:rsidR="00323884" w:rsidRPr="00CC7A37">
        <w:rPr>
          <w:rFonts w:ascii="Times New Roman" w:hAnsi="Times New Roman"/>
          <w:b/>
          <w:noProof/>
          <w:sz w:val="20"/>
          <w:szCs w:val="20"/>
        </w:rPr>
        <w:t xml:space="preserve">                  </w:t>
      </w:r>
      <w:r w:rsidRPr="00CC7A37">
        <w:rPr>
          <w:rFonts w:ascii="Times New Roman" w:hAnsi="Times New Roman"/>
          <w:b/>
          <w:noProof/>
          <w:sz w:val="20"/>
          <w:szCs w:val="20"/>
        </w:rPr>
        <w:t xml:space="preserve"> </w:t>
      </w:r>
      <w:r w:rsidR="00545FAC" w:rsidRPr="00CC7A37">
        <w:rPr>
          <w:rFonts w:ascii="Times New Roman" w:hAnsi="Times New Roman"/>
          <w:b/>
          <w:noProof/>
          <w:sz w:val="20"/>
          <w:szCs w:val="20"/>
        </w:rPr>
        <w:t xml:space="preserve">Г.М.Измаилов </w:t>
      </w:r>
      <w:r w:rsidR="00CC05F6" w:rsidRPr="00CC7A37">
        <w:rPr>
          <w:rFonts w:ascii="Times New Roman" w:hAnsi="Times New Roman"/>
          <w:b/>
          <w:noProof/>
          <w:sz w:val="20"/>
          <w:szCs w:val="20"/>
        </w:rPr>
        <w:t xml:space="preserve"> </w:t>
      </w:r>
      <w:r w:rsidRPr="00CC7A37">
        <w:rPr>
          <w:rFonts w:ascii="Times New Roman" w:hAnsi="Times New Roman"/>
          <w:b/>
          <w:noProof/>
          <w:sz w:val="20"/>
          <w:szCs w:val="20"/>
        </w:rPr>
        <w:t xml:space="preserve"> </w:t>
      </w:r>
    </w:p>
    <w:p w:rsidR="00323884" w:rsidRPr="00CC7A37" w:rsidRDefault="00C04E55" w:rsidP="00793752">
      <w:pPr>
        <w:pStyle w:val="a7"/>
        <w:spacing w:line="360" w:lineRule="auto"/>
        <w:rPr>
          <w:rFonts w:ascii="Times New Roman" w:hAnsi="Times New Roman"/>
          <w:sz w:val="20"/>
          <w:szCs w:val="20"/>
        </w:rPr>
      </w:pPr>
      <w:r w:rsidRPr="00CC7A37">
        <w:rPr>
          <w:rFonts w:ascii="Times New Roman" w:hAnsi="Times New Roman"/>
          <w:b/>
          <w:noProof/>
          <w:sz w:val="20"/>
          <w:szCs w:val="20"/>
        </w:rPr>
        <w:t xml:space="preserve">                </w:t>
      </w:r>
      <w:r w:rsidRPr="00CC7A37">
        <w:rPr>
          <w:rFonts w:ascii="Times New Roman" w:hAnsi="Times New Roman"/>
          <w:b/>
          <w:sz w:val="20"/>
          <w:szCs w:val="20"/>
        </w:rPr>
        <w:br w:type="textWrapping" w:clear="all"/>
      </w:r>
    </w:p>
    <w:p w:rsidR="00323884" w:rsidRPr="00CC7A37" w:rsidRDefault="00323884" w:rsidP="00793752">
      <w:pPr>
        <w:pStyle w:val="a7"/>
        <w:spacing w:line="360" w:lineRule="auto"/>
        <w:rPr>
          <w:rFonts w:ascii="Times New Roman" w:hAnsi="Times New Roman"/>
          <w:sz w:val="20"/>
          <w:szCs w:val="20"/>
        </w:rPr>
      </w:pPr>
    </w:p>
    <w:p w:rsidR="00793752" w:rsidRPr="00CC7A37" w:rsidRDefault="00793752" w:rsidP="00793752">
      <w:pPr>
        <w:shd w:val="clear" w:color="auto" w:fill="FFFFFF"/>
        <w:jc w:val="right"/>
        <w:rPr>
          <w:color w:val="000000"/>
          <w:sz w:val="20"/>
        </w:rPr>
      </w:pPr>
    </w:p>
    <w:p w:rsidR="00793752" w:rsidRPr="00CC7A37" w:rsidRDefault="00793752" w:rsidP="00793752">
      <w:pPr>
        <w:shd w:val="clear" w:color="auto" w:fill="FFFFFF"/>
        <w:jc w:val="right"/>
        <w:rPr>
          <w:color w:val="000000"/>
          <w:sz w:val="20"/>
        </w:rPr>
      </w:pPr>
    </w:p>
    <w:p w:rsidR="00D16BFE" w:rsidRPr="00CC7A37" w:rsidRDefault="00D16BFE" w:rsidP="00793752">
      <w:pPr>
        <w:shd w:val="clear" w:color="auto" w:fill="FFFFFF"/>
        <w:jc w:val="right"/>
        <w:rPr>
          <w:color w:val="000000"/>
          <w:sz w:val="20"/>
        </w:rPr>
      </w:pPr>
    </w:p>
    <w:p w:rsidR="00467867" w:rsidRPr="00CC7A37" w:rsidRDefault="00467867" w:rsidP="00793752">
      <w:pPr>
        <w:shd w:val="clear" w:color="auto" w:fill="FFFFFF"/>
        <w:jc w:val="right"/>
        <w:rPr>
          <w:color w:val="000000"/>
          <w:sz w:val="20"/>
        </w:rPr>
      </w:pPr>
    </w:p>
    <w:p w:rsidR="00467867" w:rsidRPr="00CC7A37" w:rsidRDefault="00467867" w:rsidP="00793752">
      <w:pPr>
        <w:shd w:val="clear" w:color="auto" w:fill="FFFFFF"/>
        <w:jc w:val="right"/>
        <w:rPr>
          <w:color w:val="000000"/>
          <w:sz w:val="20"/>
        </w:rPr>
      </w:pPr>
    </w:p>
    <w:p w:rsidR="00467867" w:rsidRPr="00CC7A37" w:rsidRDefault="00467867" w:rsidP="00793752">
      <w:pPr>
        <w:shd w:val="clear" w:color="auto" w:fill="FFFFFF"/>
        <w:jc w:val="right"/>
        <w:rPr>
          <w:color w:val="000000"/>
          <w:sz w:val="20"/>
        </w:rPr>
      </w:pPr>
    </w:p>
    <w:p w:rsidR="00467867" w:rsidRPr="00CC7A37" w:rsidRDefault="00467867" w:rsidP="00793752">
      <w:pPr>
        <w:shd w:val="clear" w:color="auto" w:fill="FFFFFF"/>
        <w:jc w:val="right"/>
        <w:rPr>
          <w:color w:val="000000"/>
          <w:sz w:val="20"/>
        </w:rPr>
      </w:pPr>
    </w:p>
    <w:p w:rsidR="00467867" w:rsidRPr="00CC7A37" w:rsidRDefault="00467867" w:rsidP="00793752">
      <w:pPr>
        <w:shd w:val="clear" w:color="auto" w:fill="FFFFFF"/>
        <w:jc w:val="right"/>
        <w:rPr>
          <w:color w:val="000000"/>
          <w:sz w:val="20"/>
        </w:rPr>
      </w:pPr>
    </w:p>
    <w:p w:rsidR="00467867" w:rsidRDefault="00467867" w:rsidP="00793752">
      <w:pPr>
        <w:shd w:val="clear" w:color="auto" w:fill="FFFFFF"/>
        <w:jc w:val="right"/>
        <w:rPr>
          <w:color w:val="000000"/>
          <w:sz w:val="20"/>
        </w:rPr>
      </w:pPr>
    </w:p>
    <w:p w:rsidR="007326D2" w:rsidRDefault="007326D2" w:rsidP="00793752">
      <w:pPr>
        <w:shd w:val="clear" w:color="auto" w:fill="FFFFFF"/>
        <w:jc w:val="right"/>
        <w:rPr>
          <w:color w:val="000000"/>
          <w:sz w:val="20"/>
        </w:rPr>
      </w:pPr>
    </w:p>
    <w:p w:rsidR="007326D2" w:rsidRDefault="007326D2" w:rsidP="00793752">
      <w:pPr>
        <w:shd w:val="clear" w:color="auto" w:fill="FFFFFF"/>
        <w:jc w:val="right"/>
        <w:rPr>
          <w:color w:val="000000"/>
          <w:sz w:val="20"/>
        </w:rPr>
      </w:pPr>
    </w:p>
    <w:p w:rsidR="007326D2" w:rsidRDefault="007326D2" w:rsidP="00793752">
      <w:pPr>
        <w:shd w:val="clear" w:color="auto" w:fill="FFFFFF"/>
        <w:jc w:val="right"/>
        <w:rPr>
          <w:color w:val="000000"/>
          <w:sz w:val="20"/>
        </w:rPr>
      </w:pPr>
    </w:p>
    <w:p w:rsidR="007326D2" w:rsidRDefault="007326D2" w:rsidP="00793752">
      <w:pPr>
        <w:shd w:val="clear" w:color="auto" w:fill="FFFFFF"/>
        <w:jc w:val="right"/>
        <w:rPr>
          <w:color w:val="000000"/>
          <w:sz w:val="20"/>
        </w:rPr>
      </w:pPr>
    </w:p>
    <w:p w:rsidR="007326D2" w:rsidRDefault="007326D2" w:rsidP="00793752">
      <w:pPr>
        <w:shd w:val="clear" w:color="auto" w:fill="FFFFFF"/>
        <w:jc w:val="right"/>
        <w:rPr>
          <w:color w:val="000000"/>
          <w:sz w:val="20"/>
        </w:rPr>
      </w:pPr>
    </w:p>
    <w:p w:rsidR="007326D2" w:rsidRDefault="007326D2" w:rsidP="00793752">
      <w:pPr>
        <w:shd w:val="clear" w:color="auto" w:fill="FFFFFF"/>
        <w:jc w:val="right"/>
        <w:rPr>
          <w:color w:val="000000"/>
          <w:sz w:val="20"/>
        </w:rPr>
      </w:pPr>
    </w:p>
    <w:p w:rsidR="007326D2" w:rsidRDefault="007326D2" w:rsidP="00793752">
      <w:pPr>
        <w:shd w:val="clear" w:color="auto" w:fill="FFFFFF"/>
        <w:jc w:val="right"/>
        <w:rPr>
          <w:color w:val="000000"/>
          <w:sz w:val="20"/>
        </w:rPr>
      </w:pPr>
    </w:p>
    <w:p w:rsidR="007326D2" w:rsidRDefault="007326D2" w:rsidP="00793752">
      <w:pPr>
        <w:shd w:val="clear" w:color="auto" w:fill="FFFFFF"/>
        <w:jc w:val="right"/>
        <w:rPr>
          <w:color w:val="000000"/>
          <w:sz w:val="20"/>
        </w:rPr>
      </w:pPr>
    </w:p>
    <w:p w:rsidR="007326D2" w:rsidRDefault="007326D2" w:rsidP="00793752">
      <w:pPr>
        <w:shd w:val="clear" w:color="auto" w:fill="FFFFFF"/>
        <w:jc w:val="right"/>
        <w:rPr>
          <w:color w:val="000000"/>
          <w:sz w:val="20"/>
        </w:rPr>
      </w:pPr>
    </w:p>
    <w:p w:rsidR="007326D2" w:rsidRDefault="007326D2" w:rsidP="00793752">
      <w:pPr>
        <w:shd w:val="clear" w:color="auto" w:fill="FFFFFF"/>
        <w:jc w:val="right"/>
        <w:rPr>
          <w:color w:val="000000"/>
          <w:sz w:val="20"/>
        </w:rPr>
      </w:pPr>
    </w:p>
    <w:p w:rsidR="007326D2" w:rsidRDefault="007326D2" w:rsidP="00793752">
      <w:pPr>
        <w:shd w:val="clear" w:color="auto" w:fill="FFFFFF"/>
        <w:jc w:val="right"/>
        <w:rPr>
          <w:color w:val="000000"/>
          <w:sz w:val="20"/>
        </w:rPr>
      </w:pPr>
    </w:p>
    <w:p w:rsidR="007326D2" w:rsidRDefault="007326D2" w:rsidP="00793752">
      <w:pPr>
        <w:shd w:val="clear" w:color="auto" w:fill="FFFFFF"/>
        <w:jc w:val="right"/>
        <w:rPr>
          <w:color w:val="000000"/>
          <w:sz w:val="20"/>
        </w:rPr>
      </w:pPr>
    </w:p>
    <w:p w:rsidR="007326D2" w:rsidRDefault="007326D2" w:rsidP="00793752">
      <w:pPr>
        <w:shd w:val="clear" w:color="auto" w:fill="FFFFFF"/>
        <w:jc w:val="right"/>
        <w:rPr>
          <w:color w:val="000000"/>
          <w:sz w:val="20"/>
        </w:rPr>
      </w:pPr>
    </w:p>
    <w:p w:rsidR="007326D2" w:rsidRDefault="007326D2" w:rsidP="00793752">
      <w:pPr>
        <w:shd w:val="clear" w:color="auto" w:fill="FFFFFF"/>
        <w:jc w:val="right"/>
        <w:rPr>
          <w:color w:val="000000"/>
          <w:sz w:val="20"/>
        </w:rPr>
      </w:pPr>
    </w:p>
    <w:p w:rsidR="007326D2" w:rsidRDefault="007326D2" w:rsidP="00793752">
      <w:pPr>
        <w:shd w:val="clear" w:color="auto" w:fill="FFFFFF"/>
        <w:jc w:val="right"/>
        <w:rPr>
          <w:color w:val="000000"/>
          <w:sz w:val="20"/>
        </w:rPr>
      </w:pPr>
    </w:p>
    <w:p w:rsidR="007326D2" w:rsidRDefault="007326D2" w:rsidP="00793752">
      <w:pPr>
        <w:shd w:val="clear" w:color="auto" w:fill="FFFFFF"/>
        <w:jc w:val="right"/>
        <w:rPr>
          <w:color w:val="000000"/>
          <w:sz w:val="20"/>
        </w:rPr>
      </w:pPr>
    </w:p>
    <w:p w:rsidR="007326D2" w:rsidRDefault="007326D2" w:rsidP="00793752">
      <w:pPr>
        <w:shd w:val="clear" w:color="auto" w:fill="FFFFFF"/>
        <w:jc w:val="right"/>
        <w:rPr>
          <w:color w:val="000000"/>
          <w:sz w:val="20"/>
        </w:rPr>
      </w:pPr>
    </w:p>
    <w:p w:rsidR="007326D2" w:rsidRPr="00CC7A37" w:rsidRDefault="007326D2" w:rsidP="00793752">
      <w:pPr>
        <w:shd w:val="clear" w:color="auto" w:fill="FFFFFF"/>
        <w:jc w:val="right"/>
        <w:rPr>
          <w:color w:val="000000"/>
          <w:sz w:val="20"/>
        </w:rPr>
      </w:pPr>
    </w:p>
    <w:p w:rsidR="00467867" w:rsidRPr="00CC7A37" w:rsidRDefault="00467867" w:rsidP="00793752">
      <w:pPr>
        <w:shd w:val="clear" w:color="auto" w:fill="FFFFFF"/>
        <w:jc w:val="right"/>
        <w:rPr>
          <w:color w:val="000000"/>
          <w:sz w:val="20"/>
        </w:rPr>
      </w:pPr>
    </w:p>
    <w:p w:rsidR="00467867" w:rsidRPr="00CC7A37" w:rsidRDefault="00467867" w:rsidP="00793752">
      <w:pPr>
        <w:shd w:val="clear" w:color="auto" w:fill="FFFFFF"/>
        <w:jc w:val="right"/>
        <w:rPr>
          <w:b/>
          <w:sz w:val="20"/>
        </w:rPr>
      </w:pPr>
      <w:r w:rsidRPr="00CC7A37">
        <w:rPr>
          <w:b/>
          <w:sz w:val="20"/>
        </w:rPr>
        <w:lastRenderedPageBreak/>
        <w:t>Приложение N1</w:t>
      </w:r>
    </w:p>
    <w:p w:rsidR="00467867" w:rsidRPr="00CC7A37" w:rsidRDefault="00467867" w:rsidP="00793752">
      <w:pPr>
        <w:shd w:val="clear" w:color="auto" w:fill="FFFFFF"/>
        <w:jc w:val="right"/>
        <w:rPr>
          <w:b/>
          <w:sz w:val="20"/>
        </w:rPr>
      </w:pPr>
      <w:r w:rsidRPr="00CC7A37">
        <w:rPr>
          <w:b/>
          <w:sz w:val="20"/>
        </w:rPr>
        <w:t>к приказу Управления образования от 20.01.2020 N 5</w:t>
      </w:r>
    </w:p>
    <w:p w:rsidR="00467867" w:rsidRPr="00CC7A37" w:rsidRDefault="00467867" w:rsidP="00793752">
      <w:pPr>
        <w:shd w:val="clear" w:color="auto" w:fill="FFFFFF"/>
        <w:jc w:val="right"/>
        <w:rPr>
          <w:rFonts w:ascii="Arial" w:hAnsi="Arial" w:cs="Arial"/>
          <w:sz w:val="20"/>
        </w:rPr>
      </w:pPr>
    </w:p>
    <w:p w:rsidR="00467867" w:rsidRPr="00CC7A37" w:rsidRDefault="00467867" w:rsidP="00793752">
      <w:pPr>
        <w:shd w:val="clear" w:color="auto" w:fill="FFFFFF"/>
        <w:jc w:val="right"/>
        <w:rPr>
          <w:rFonts w:ascii="Arial" w:hAnsi="Arial" w:cs="Arial"/>
          <w:sz w:val="20"/>
        </w:rPr>
      </w:pPr>
    </w:p>
    <w:p w:rsidR="00467867" w:rsidRPr="007326D2" w:rsidRDefault="00467867" w:rsidP="007326D2">
      <w:pPr>
        <w:shd w:val="clear" w:color="auto" w:fill="FFFFFF"/>
        <w:jc w:val="center"/>
        <w:rPr>
          <w:b/>
          <w:sz w:val="20"/>
        </w:rPr>
      </w:pPr>
      <w:r w:rsidRPr="00CC7A37">
        <w:rPr>
          <w:b/>
          <w:sz w:val="20"/>
        </w:rPr>
        <w:t xml:space="preserve">План мероприятий (дорожная карта) Ботлихского  района по переходу на безбумажный вариант ведения журнала успеваемости обучающихся муниципальных общеобразовательных учреждений в 2020 году и работе в единой информационной системе учета и мониторинга образовательных </w:t>
      </w:r>
      <w:proofErr w:type="gramStart"/>
      <w:r w:rsidRPr="00CC7A37">
        <w:rPr>
          <w:b/>
          <w:sz w:val="20"/>
        </w:rPr>
        <w:t>достижений</w:t>
      </w:r>
      <w:proofErr w:type="gramEnd"/>
      <w:r w:rsidRPr="00CC7A37">
        <w:rPr>
          <w:b/>
          <w:sz w:val="20"/>
        </w:rPr>
        <w:t xml:space="preserve"> обучающихся в общеобразовательных организациях</w:t>
      </w:r>
      <w:r w:rsidR="007326D2">
        <w:rPr>
          <w:b/>
          <w:sz w:val="20"/>
        </w:rPr>
        <w:t xml:space="preserve"> </w:t>
      </w:r>
      <w:bookmarkStart w:id="0" w:name="_GoBack"/>
      <w:bookmarkEnd w:id="0"/>
      <w:r w:rsidRPr="00CC7A37">
        <w:rPr>
          <w:b/>
          <w:sz w:val="20"/>
        </w:rPr>
        <w:t xml:space="preserve"> Ботлихского района  (ИСУОД)</w:t>
      </w:r>
    </w:p>
    <w:p w:rsidR="00D16BFE" w:rsidRPr="00CC7A37" w:rsidRDefault="00D16BFE" w:rsidP="00793752">
      <w:pPr>
        <w:shd w:val="clear" w:color="auto" w:fill="FFFFFF"/>
        <w:jc w:val="right"/>
        <w:rPr>
          <w:color w:val="000000"/>
          <w:sz w:val="20"/>
        </w:rPr>
      </w:pPr>
    </w:p>
    <w:p w:rsidR="00467867" w:rsidRPr="00CC7A37" w:rsidRDefault="00467867" w:rsidP="00793752">
      <w:pPr>
        <w:shd w:val="clear" w:color="auto" w:fill="FFFFFF"/>
        <w:jc w:val="right"/>
        <w:rPr>
          <w:color w:val="000000"/>
          <w:sz w:val="20"/>
        </w:rPr>
      </w:pPr>
    </w:p>
    <w:tbl>
      <w:tblPr>
        <w:tblStyle w:val="a9"/>
        <w:tblW w:w="0" w:type="auto"/>
        <w:tblLook w:val="04A0" w:firstRow="1" w:lastRow="0" w:firstColumn="1" w:lastColumn="0" w:noHBand="0" w:noVBand="1"/>
      </w:tblPr>
      <w:tblGrid>
        <w:gridCol w:w="481"/>
        <w:gridCol w:w="2313"/>
        <w:gridCol w:w="2464"/>
        <w:gridCol w:w="2409"/>
        <w:gridCol w:w="2477"/>
      </w:tblGrid>
      <w:tr w:rsidR="004F0B3C" w:rsidRPr="00CC7A37" w:rsidTr="00270F52">
        <w:tc>
          <w:tcPr>
            <w:tcW w:w="2794" w:type="dxa"/>
            <w:gridSpan w:val="2"/>
          </w:tcPr>
          <w:p w:rsidR="00467867" w:rsidRPr="00CC7A37" w:rsidRDefault="00467867" w:rsidP="005453EA">
            <w:pPr>
              <w:jc w:val="center"/>
              <w:rPr>
                <w:b/>
                <w:color w:val="000000"/>
                <w:sz w:val="20"/>
              </w:rPr>
            </w:pPr>
            <w:r w:rsidRPr="00CC7A37">
              <w:rPr>
                <w:b/>
                <w:sz w:val="20"/>
              </w:rPr>
              <w:t>Наименование мероприятия</w:t>
            </w:r>
          </w:p>
        </w:tc>
        <w:tc>
          <w:tcPr>
            <w:tcW w:w="2464" w:type="dxa"/>
          </w:tcPr>
          <w:p w:rsidR="00467867" w:rsidRPr="00CC7A37" w:rsidRDefault="00467867" w:rsidP="005453EA">
            <w:pPr>
              <w:jc w:val="center"/>
              <w:rPr>
                <w:b/>
                <w:color w:val="000000"/>
                <w:sz w:val="20"/>
              </w:rPr>
            </w:pPr>
            <w:r w:rsidRPr="00CC7A37">
              <w:rPr>
                <w:b/>
                <w:sz w:val="20"/>
              </w:rPr>
              <w:t>Ответственный исполнитель</w:t>
            </w:r>
          </w:p>
        </w:tc>
        <w:tc>
          <w:tcPr>
            <w:tcW w:w="2409" w:type="dxa"/>
          </w:tcPr>
          <w:p w:rsidR="00467867" w:rsidRPr="00CC7A37" w:rsidRDefault="00467867" w:rsidP="005453EA">
            <w:pPr>
              <w:jc w:val="center"/>
              <w:rPr>
                <w:b/>
                <w:color w:val="000000"/>
                <w:sz w:val="20"/>
              </w:rPr>
            </w:pPr>
            <w:r w:rsidRPr="00CC7A37">
              <w:rPr>
                <w:b/>
                <w:sz w:val="20"/>
              </w:rPr>
              <w:t>Срок реализации</w:t>
            </w:r>
          </w:p>
        </w:tc>
        <w:tc>
          <w:tcPr>
            <w:tcW w:w="2477" w:type="dxa"/>
          </w:tcPr>
          <w:p w:rsidR="00467867" w:rsidRPr="00CC7A37" w:rsidRDefault="00467867" w:rsidP="005453EA">
            <w:pPr>
              <w:jc w:val="center"/>
              <w:rPr>
                <w:b/>
                <w:color w:val="000000"/>
                <w:sz w:val="20"/>
              </w:rPr>
            </w:pPr>
            <w:r w:rsidRPr="00CC7A37">
              <w:rPr>
                <w:b/>
                <w:sz w:val="20"/>
              </w:rPr>
              <w:t>Ожидаемые результаты</w:t>
            </w:r>
          </w:p>
        </w:tc>
      </w:tr>
      <w:tr w:rsidR="00467867" w:rsidRPr="00CC7A37" w:rsidTr="007326D2">
        <w:tc>
          <w:tcPr>
            <w:tcW w:w="10144" w:type="dxa"/>
            <w:gridSpan w:val="5"/>
          </w:tcPr>
          <w:p w:rsidR="00467867" w:rsidRPr="00CC7A37" w:rsidRDefault="00467867" w:rsidP="005453EA">
            <w:pPr>
              <w:jc w:val="center"/>
              <w:rPr>
                <w:b/>
                <w:color w:val="000000"/>
                <w:sz w:val="20"/>
              </w:rPr>
            </w:pPr>
          </w:p>
          <w:p w:rsidR="005453EA" w:rsidRPr="00CC7A37" w:rsidRDefault="005453EA" w:rsidP="001745FE">
            <w:pPr>
              <w:pStyle w:val="a8"/>
              <w:numPr>
                <w:ilvl w:val="0"/>
                <w:numId w:val="1"/>
              </w:numPr>
              <w:jc w:val="center"/>
              <w:rPr>
                <w:b/>
                <w:color w:val="000000"/>
                <w:sz w:val="20"/>
              </w:rPr>
            </w:pPr>
            <w:r w:rsidRPr="00CC7A37">
              <w:rPr>
                <w:b/>
                <w:sz w:val="20"/>
              </w:rPr>
              <w:t>Подготовка к переходу на безбумажный вариант ведения журнала</w:t>
            </w:r>
          </w:p>
          <w:p w:rsidR="00467867" w:rsidRPr="00CC7A37" w:rsidRDefault="004F0B3C" w:rsidP="004F0B3C">
            <w:pPr>
              <w:pStyle w:val="a8"/>
              <w:ind w:left="1080"/>
              <w:jc w:val="center"/>
              <w:rPr>
                <w:b/>
                <w:sz w:val="20"/>
              </w:rPr>
            </w:pPr>
            <w:r w:rsidRPr="00CC7A37">
              <w:rPr>
                <w:b/>
                <w:sz w:val="20"/>
              </w:rPr>
              <w:t>у</w:t>
            </w:r>
            <w:r w:rsidR="005453EA" w:rsidRPr="00CC7A37">
              <w:rPr>
                <w:b/>
                <w:sz w:val="20"/>
              </w:rPr>
              <w:t xml:space="preserve">спеваемости </w:t>
            </w:r>
            <w:proofErr w:type="gramStart"/>
            <w:r w:rsidR="005453EA" w:rsidRPr="00CC7A37">
              <w:rPr>
                <w:b/>
                <w:sz w:val="20"/>
              </w:rPr>
              <w:t>обучающихся</w:t>
            </w:r>
            <w:proofErr w:type="gramEnd"/>
          </w:p>
        </w:tc>
      </w:tr>
      <w:tr w:rsidR="004F0B3C" w:rsidRPr="00CC7A37" w:rsidTr="00270F52">
        <w:tc>
          <w:tcPr>
            <w:tcW w:w="481" w:type="dxa"/>
          </w:tcPr>
          <w:p w:rsidR="005453EA" w:rsidRPr="00CC7A37" w:rsidRDefault="005453EA" w:rsidP="00467867">
            <w:pPr>
              <w:jc w:val="center"/>
              <w:rPr>
                <w:color w:val="000000"/>
                <w:sz w:val="20"/>
              </w:rPr>
            </w:pPr>
            <w:r w:rsidRPr="00CC7A37">
              <w:rPr>
                <w:color w:val="000000"/>
                <w:sz w:val="20"/>
              </w:rPr>
              <w:t>1</w:t>
            </w:r>
          </w:p>
        </w:tc>
        <w:tc>
          <w:tcPr>
            <w:tcW w:w="2313" w:type="dxa"/>
          </w:tcPr>
          <w:p w:rsidR="005453EA" w:rsidRPr="00CC7A37" w:rsidRDefault="005453EA" w:rsidP="00467867">
            <w:pPr>
              <w:jc w:val="center"/>
              <w:rPr>
                <w:sz w:val="20"/>
              </w:rPr>
            </w:pPr>
            <w:r w:rsidRPr="00CC7A37">
              <w:rPr>
                <w:sz w:val="20"/>
              </w:rPr>
              <w:t xml:space="preserve">Оценка готовности муниципальных общеобразовательных учреждений (далее </w:t>
            </w:r>
            <w:proofErr w:type="gramStart"/>
            <w:r w:rsidRPr="00CC7A37">
              <w:rPr>
                <w:sz w:val="20"/>
              </w:rPr>
              <w:t>–О</w:t>
            </w:r>
            <w:proofErr w:type="gramEnd"/>
            <w:r w:rsidRPr="00CC7A37">
              <w:rPr>
                <w:sz w:val="20"/>
              </w:rPr>
              <w:t>У) к переходу на безбумажный вариант ведения журнала успеваемости обучающихся (далее -ББЖ) согласно следующим критериям:</w:t>
            </w:r>
          </w:p>
          <w:p w:rsidR="005453EA" w:rsidRPr="00CC7A37" w:rsidRDefault="005453EA" w:rsidP="00467867">
            <w:pPr>
              <w:jc w:val="center"/>
              <w:rPr>
                <w:sz w:val="20"/>
              </w:rPr>
            </w:pPr>
            <w:r w:rsidRPr="00CC7A37">
              <w:rPr>
                <w:sz w:val="20"/>
              </w:rPr>
              <w:sym w:font="Symbol" w:char="F02D"/>
            </w:r>
            <w:r w:rsidRPr="00CC7A37">
              <w:rPr>
                <w:sz w:val="20"/>
              </w:rPr>
              <w:t>наличие материально-технических условий;</w:t>
            </w:r>
          </w:p>
          <w:p w:rsidR="005453EA" w:rsidRPr="00CC7A37" w:rsidRDefault="005453EA" w:rsidP="00467867">
            <w:pPr>
              <w:jc w:val="center"/>
              <w:rPr>
                <w:sz w:val="20"/>
              </w:rPr>
            </w:pPr>
            <w:r w:rsidRPr="00CC7A37">
              <w:rPr>
                <w:sz w:val="20"/>
              </w:rPr>
              <w:sym w:font="Symbol" w:char="F02D"/>
            </w:r>
            <w:r w:rsidRPr="00CC7A37">
              <w:rPr>
                <w:sz w:val="20"/>
              </w:rPr>
              <w:t>готовность педагогических кадров;</w:t>
            </w:r>
          </w:p>
          <w:p w:rsidR="005453EA" w:rsidRPr="00CC7A37" w:rsidRDefault="005453EA" w:rsidP="005453EA">
            <w:pPr>
              <w:jc w:val="center"/>
              <w:rPr>
                <w:color w:val="000000"/>
                <w:sz w:val="20"/>
              </w:rPr>
            </w:pPr>
            <w:r w:rsidRPr="00CC7A37">
              <w:rPr>
                <w:sz w:val="20"/>
              </w:rPr>
              <w:sym w:font="Symbol" w:char="F02D"/>
            </w:r>
            <w:r w:rsidRPr="00CC7A37">
              <w:rPr>
                <w:sz w:val="20"/>
              </w:rPr>
              <w:t xml:space="preserve">мониторинг деятельности ОУ по ведению электронного журнала в Единой информационной системе учета и мониторинга образовательных достижений обучающихся общеобразовательных организаций  Ботлихского района (далее </w:t>
            </w:r>
            <w:proofErr w:type="gramStart"/>
            <w:r w:rsidRPr="00CC7A37">
              <w:rPr>
                <w:sz w:val="20"/>
              </w:rPr>
              <w:t>-«</w:t>
            </w:r>
            <w:proofErr w:type="gramEnd"/>
            <w:r w:rsidRPr="00CC7A37">
              <w:rPr>
                <w:sz w:val="20"/>
              </w:rPr>
              <w:t>Школьный портал»)</w:t>
            </w:r>
          </w:p>
        </w:tc>
        <w:tc>
          <w:tcPr>
            <w:tcW w:w="2464" w:type="dxa"/>
          </w:tcPr>
          <w:p w:rsidR="005453EA" w:rsidRPr="00CC7A37" w:rsidRDefault="004F0B3C" w:rsidP="00467867">
            <w:pPr>
              <w:jc w:val="center"/>
              <w:rPr>
                <w:color w:val="000000"/>
                <w:sz w:val="20"/>
              </w:rPr>
            </w:pPr>
            <w:r w:rsidRPr="00CC7A37">
              <w:rPr>
                <w:color w:val="000000"/>
                <w:sz w:val="20"/>
              </w:rPr>
              <w:t>в</w:t>
            </w:r>
            <w:r w:rsidR="005453EA" w:rsidRPr="00CC7A37">
              <w:rPr>
                <w:color w:val="000000"/>
                <w:sz w:val="20"/>
              </w:rPr>
              <w:t xml:space="preserve">едущие специалисты </w:t>
            </w:r>
          </w:p>
        </w:tc>
        <w:tc>
          <w:tcPr>
            <w:tcW w:w="2409" w:type="dxa"/>
          </w:tcPr>
          <w:p w:rsidR="005453EA" w:rsidRPr="00CC7A37" w:rsidRDefault="005453EA" w:rsidP="00467867">
            <w:pPr>
              <w:jc w:val="center"/>
              <w:rPr>
                <w:color w:val="000000"/>
                <w:sz w:val="20"/>
              </w:rPr>
            </w:pPr>
            <w:r w:rsidRPr="00CC7A37">
              <w:rPr>
                <w:color w:val="000000"/>
                <w:sz w:val="20"/>
              </w:rPr>
              <w:t>февраль 2020</w:t>
            </w:r>
          </w:p>
        </w:tc>
        <w:tc>
          <w:tcPr>
            <w:tcW w:w="2477" w:type="dxa"/>
          </w:tcPr>
          <w:p w:rsidR="005453EA" w:rsidRPr="00CC7A37" w:rsidRDefault="005453EA" w:rsidP="00467867">
            <w:pPr>
              <w:jc w:val="center"/>
              <w:rPr>
                <w:color w:val="000000"/>
                <w:sz w:val="20"/>
              </w:rPr>
            </w:pPr>
            <w:r w:rsidRPr="00CC7A37">
              <w:rPr>
                <w:sz w:val="20"/>
              </w:rPr>
              <w:t xml:space="preserve">Перечень ОУ, </w:t>
            </w:r>
            <w:proofErr w:type="gramStart"/>
            <w:r w:rsidRPr="00CC7A37">
              <w:rPr>
                <w:sz w:val="20"/>
              </w:rPr>
              <w:t>готовых</w:t>
            </w:r>
            <w:proofErr w:type="gramEnd"/>
            <w:r w:rsidRPr="00CC7A37">
              <w:rPr>
                <w:sz w:val="20"/>
              </w:rPr>
              <w:t xml:space="preserve"> к переходу на ББЖ</w:t>
            </w:r>
          </w:p>
        </w:tc>
      </w:tr>
      <w:tr w:rsidR="004F0B3C" w:rsidRPr="00CC7A37" w:rsidTr="00270F52">
        <w:tc>
          <w:tcPr>
            <w:tcW w:w="481" w:type="dxa"/>
          </w:tcPr>
          <w:p w:rsidR="005453EA" w:rsidRPr="00CC7A37" w:rsidRDefault="004F0B3C" w:rsidP="00467867">
            <w:pPr>
              <w:jc w:val="center"/>
              <w:rPr>
                <w:color w:val="000000"/>
                <w:sz w:val="20"/>
              </w:rPr>
            </w:pPr>
            <w:r w:rsidRPr="00CC7A37">
              <w:rPr>
                <w:color w:val="000000"/>
                <w:sz w:val="20"/>
              </w:rPr>
              <w:t>2</w:t>
            </w:r>
          </w:p>
        </w:tc>
        <w:tc>
          <w:tcPr>
            <w:tcW w:w="2313" w:type="dxa"/>
          </w:tcPr>
          <w:p w:rsidR="005453EA" w:rsidRPr="00CC7A37" w:rsidRDefault="004F0B3C" w:rsidP="00467867">
            <w:pPr>
              <w:jc w:val="center"/>
              <w:rPr>
                <w:color w:val="000000"/>
                <w:sz w:val="20"/>
              </w:rPr>
            </w:pPr>
            <w:r w:rsidRPr="00CC7A37">
              <w:rPr>
                <w:sz w:val="20"/>
              </w:rPr>
              <w:t>Проведение разъяснительной работы среди директоров ОУ, педагогов ОУ, родителей, в т. ч. проведение совещаний, организация педагогических советов, родительских собраний</w:t>
            </w:r>
          </w:p>
        </w:tc>
        <w:tc>
          <w:tcPr>
            <w:tcW w:w="2464" w:type="dxa"/>
          </w:tcPr>
          <w:p w:rsidR="005453EA" w:rsidRPr="00CC7A37" w:rsidRDefault="004F0B3C" w:rsidP="00467867">
            <w:pPr>
              <w:jc w:val="center"/>
              <w:rPr>
                <w:color w:val="000000"/>
                <w:sz w:val="20"/>
              </w:rPr>
            </w:pPr>
            <w:r w:rsidRPr="00CC7A37">
              <w:rPr>
                <w:color w:val="000000"/>
                <w:sz w:val="20"/>
              </w:rPr>
              <w:t>Ведущие специалисты, методисты ИМЦ</w:t>
            </w:r>
          </w:p>
        </w:tc>
        <w:tc>
          <w:tcPr>
            <w:tcW w:w="2409" w:type="dxa"/>
          </w:tcPr>
          <w:p w:rsidR="005453EA" w:rsidRPr="00CC7A37" w:rsidRDefault="004F0B3C" w:rsidP="00467867">
            <w:pPr>
              <w:jc w:val="center"/>
              <w:rPr>
                <w:color w:val="000000"/>
                <w:sz w:val="20"/>
              </w:rPr>
            </w:pPr>
            <w:r w:rsidRPr="00CC7A37">
              <w:rPr>
                <w:color w:val="000000"/>
                <w:sz w:val="20"/>
              </w:rPr>
              <w:t xml:space="preserve">Февраль-апрель 2020г. </w:t>
            </w:r>
          </w:p>
        </w:tc>
        <w:tc>
          <w:tcPr>
            <w:tcW w:w="2477" w:type="dxa"/>
          </w:tcPr>
          <w:p w:rsidR="005453EA" w:rsidRPr="00CC7A37" w:rsidRDefault="004F0B3C" w:rsidP="00467867">
            <w:pPr>
              <w:jc w:val="center"/>
              <w:rPr>
                <w:color w:val="000000"/>
                <w:sz w:val="20"/>
              </w:rPr>
            </w:pPr>
            <w:r w:rsidRPr="00CC7A37">
              <w:rPr>
                <w:sz w:val="20"/>
              </w:rPr>
              <w:t>Проведены совещания с директорами</w:t>
            </w:r>
          </w:p>
        </w:tc>
      </w:tr>
      <w:tr w:rsidR="004F0B3C" w:rsidRPr="00CC7A37" w:rsidTr="00270F52">
        <w:tc>
          <w:tcPr>
            <w:tcW w:w="481" w:type="dxa"/>
          </w:tcPr>
          <w:p w:rsidR="005453EA" w:rsidRPr="00CC7A37" w:rsidRDefault="004F0B3C" w:rsidP="00467867">
            <w:pPr>
              <w:jc w:val="center"/>
              <w:rPr>
                <w:color w:val="000000"/>
                <w:sz w:val="20"/>
              </w:rPr>
            </w:pPr>
            <w:r w:rsidRPr="00CC7A37">
              <w:rPr>
                <w:color w:val="000000"/>
                <w:sz w:val="20"/>
              </w:rPr>
              <w:t>3</w:t>
            </w:r>
          </w:p>
        </w:tc>
        <w:tc>
          <w:tcPr>
            <w:tcW w:w="2313" w:type="dxa"/>
          </w:tcPr>
          <w:p w:rsidR="005453EA" w:rsidRPr="00CC7A37" w:rsidRDefault="004F0B3C" w:rsidP="00467867">
            <w:pPr>
              <w:jc w:val="center"/>
              <w:rPr>
                <w:color w:val="000000"/>
                <w:sz w:val="20"/>
              </w:rPr>
            </w:pPr>
            <w:r w:rsidRPr="00CC7A37">
              <w:rPr>
                <w:sz w:val="20"/>
              </w:rPr>
              <w:t>Разработка системы контроля деятельности ОУ по ведению электронного журнала на муниципальном уровне и уровне ОУ</w:t>
            </w:r>
          </w:p>
        </w:tc>
        <w:tc>
          <w:tcPr>
            <w:tcW w:w="2464" w:type="dxa"/>
          </w:tcPr>
          <w:p w:rsidR="005453EA" w:rsidRPr="00CC7A37" w:rsidRDefault="004F0B3C" w:rsidP="00467867">
            <w:pPr>
              <w:jc w:val="center"/>
              <w:rPr>
                <w:color w:val="000000"/>
                <w:sz w:val="20"/>
              </w:rPr>
            </w:pPr>
            <w:r w:rsidRPr="00CC7A37">
              <w:rPr>
                <w:color w:val="000000"/>
                <w:sz w:val="20"/>
              </w:rPr>
              <w:t>Ведущие специалисты, методисты ИМЦ</w:t>
            </w:r>
          </w:p>
        </w:tc>
        <w:tc>
          <w:tcPr>
            <w:tcW w:w="2409" w:type="dxa"/>
          </w:tcPr>
          <w:p w:rsidR="005453EA" w:rsidRPr="00CC7A37" w:rsidRDefault="004F0B3C" w:rsidP="00467867">
            <w:pPr>
              <w:jc w:val="center"/>
              <w:rPr>
                <w:color w:val="000000"/>
                <w:sz w:val="20"/>
              </w:rPr>
            </w:pPr>
            <w:r w:rsidRPr="00CC7A37">
              <w:rPr>
                <w:color w:val="000000"/>
                <w:sz w:val="20"/>
              </w:rPr>
              <w:t xml:space="preserve">До 01.09.2020г. </w:t>
            </w:r>
          </w:p>
        </w:tc>
        <w:tc>
          <w:tcPr>
            <w:tcW w:w="2477" w:type="dxa"/>
          </w:tcPr>
          <w:p w:rsidR="005453EA" w:rsidRPr="00CC7A37" w:rsidRDefault="004F0B3C" w:rsidP="00467867">
            <w:pPr>
              <w:jc w:val="center"/>
              <w:rPr>
                <w:color w:val="000000"/>
                <w:sz w:val="20"/>
              </w:rPr>
            </w:pPr>
            <w:r w:rsidRPr="00CC7A37">
              <w:rPr>
                <w:sz w:val="20"/>
              </w:rPr>
              <w:t>Приказ об утверждении Регламента контроля деятельности ОУ по ведению электронного журнала на муниципальном уровне и уровне ОУ</w:t>
            </w:r>
          </w:p>
        </w:tc>
      </w:tr>
      <w:tr w:rsidR="004F0B3C" w:rsidRPr="00CC7A37" w:rsidTr="00270F52">
        <w:tc>
          <w:tcPr>
            <w:tcW w:w="481" w:type="dxa"/>
          </w:tcPr>
          <w:p w:rsidR="005453EA" w:rsidRPr="00CC7A37" w:rsidRDefault="004F0B3C" w:rsidP="00467867">
            <w:pPr>
              <w:jc w:val="center"/>
              <w:rPr>
                <w:color w:val="000000"/>
                <w:sz w:val="20"/>
              </w:rPr>
            </w:pPr>
            <w:r w:rsidRPr="00CC7A37">
              <w:rPr>
                <w:color w:val="000000"/>
                <w:sz w:val="20"/>
              </w:rPr>
              <w:t>4</w:t>
            </w:r>
          </w:p>
        </w:tc>
        <w:tc>
          <w:tcPr>
            <w:tcW w:w="2313" w:type="dxa"/>
          </w:tcPr>
          <w:p w:rsidR="005453EA" w:rsidRPr="00CC7A37" w:rsidRDefault="004F0B3C" w:rsidP="00467867">
            <w:pPr>
              <w:jc w:val="center"/>
              <w:rPr>
                <w:color w:val="000000"/>
                <w:sz w:val="20"/>
              </w:rPr>
            </w:pPr>
            <w:r w:rsidRPr="00CC7A37">
              <w:rPr>
                <w:sz w:val="20"/>
              </w:rPr>
              <w:t xml:space="preserve">Включение мероприятий по дополнительному оснащению компьютерным </w:t>
            </w:r>
            <w:r w:rsidRPr="00CC7A37">
              <w:rPr>
                <w:sz w:val="20"/>
              </w:rPr>
              <w:lastRenderedPageBreak/>
              <w:t>оборудованием ОУ при формировании бюджета на 2021 год</w:t>
            </w:r>
          </w:p>
        </w:tc>
        <w:tc>
          <w:tcPr>
            <w:tcW w:w="2464" w:type="dxa"/>
          </w:tcPr>
          <w:p w:rsidR="005453EA" w:rsidRPr="00CC7A37" w:rsidRDefault="004F0B3C" w:rsidP="00467867">
            <w:pPr>
              <w:jc w:val="center"/>
              <w:rPr>
                <w:color w:val="000000"/>
                <w:sz w:val="20"/>
              </w:rPr>
            </w:pPr>
            <w:r w:rsidRPr="00CC7A37">
              <w:rPr>
                <w:sz w:val="20"/>
              </w:rPr>
              <w:lastRenderedPageBreak/>
              <w:t>руководители ОУ</w:t>
            </w:r>
          </w:p>
        </w:tc>
        <w:tc>
          <w:tcPr>
            <w:tcW w:w="2409" w:type="dxa"/>
          </w:tcPr>
          <w:p w:rsidR="005453EA" w:rsidRPr="00CC7A37" w:rsidRDefault="004F0B3C" w:rsidP="00467867">
            <w:pPr>
              <w:jc w:val="center"/>
              <w:rPr>
                <w:color w:val="000000"/>
                <w:sz w:val="20"/>
              </w:rPr>
            </w:pPr>
            <w:r w:rsidRPr="00CC7A37">
              <w:rPr>
                <w:color w:val="000000"/>
                <w:sz w:val="20"/>
              </w:rPr>
              <w:t xml:space="preserve">до июня 2020 г. </w:t>
            </w:r>
          </w:p>
        </w:tc>
        <w:tc>
          <w:tcPr>
            <w:tcW w:w="2477" w:type="dxa"/>
          </w:tcPr>
          <w:p w:rsidR="005453EA" w:rsidRPr="00CC7A37" w:rsidRDefault="004F0B3C" w:rsidP="00467867">
            <w:pPr>
              <w:jc w:val="center"/>
              <w:rPr>
                <w:color w:val="000000"/>
                <w:sz w:val="20"/>
              </w:rPr>
            </w:pPr>
            <w:r w:rsidRPr="00CC7A37">
              <w:rPr>
                <w:sz w:val="20"/>
              </w:rPr>
              <w:t xml:space="preserve">Включение мероприятий по дополнительному оснащению компьютерным оборудованием ОУ в </w:t>
            </w:r>
            <w:r w:rsidRPr="00CC7A37">
              <w:rPr>
                <w:sz w:val="20"/>
              </w:rPr>
              <w:lastRenderedPageBreak/>
              <w:t>бюджет на 2021 год</w:t>
            </w:r>
          </w:p>
        </w:tc>
      </w:tr>
      <w:tr w:rsidR="00270F52" w:rsidRPr="00CC7A37" w:rsidTr="007326D2">
        <w:tc>
          <w:tcPr>
            <w:tcW w:w="10144" w:type="dxa"/>
            <w:gridSpan w:val="5"/>
          </w:tcPr>
          <w:p w:rsidR="00270F52" w:rsidRPr="00CC7A37" w:rsidRDefault="00270F52" w:rsidP="00467867">
            <w:pPr>
              <w:jc w:val="center"/>
              <w:rPr>
                <w:b/>
                <w:color w:val="000000"/>
                <w:sz w:val="20"/>
              </w:rPr>
            </w:pPr>
            <w:proofErr w:type="spellStart"/>
            <w:proofErr w:type="gramStart"/>
            <w:r w:rsidRPr="00CC7A37">
              <w:rPr>
                <w:b/>
                <w:sz w:val="20"/>
              </w:rPr>
              <w:lastRenderedPageBreak/>
              <w:t>II.Нормативно</w:t>
            </w:r>
            <w:proofErr w:type="spellEnd"/>
            <w:r w:rsidRPr="00CC7A37">
              <w:rPr>
                <w:b/>
                <w:sz w:val="20"/>
              </w:rPr>
              <w:t>-правовое обеспечение перехода на безбумажный вариант ведения журнала успеваемости обучающихся</w:t>
            </w:r>
            <w:proofErr w:type="gramEnd"/>
          </w:p>
          <w:p w:rsidR="00270F52" w:rsidRPr="00CC7A37" w:rsidRDefault="00270F52" w:rsidP="00467867">
            <w:pPr>
              <w:jc w:val="center"/>
              <w:rPr>
                <w:color w:val="000000"/>
                <w:sz w:val="20"/>
              </w:rPr>
            </w:pPr>
          </w:p>
        </w:tc>
      </w:tr>
      <w:tr w:rsidR="004F0B3C" w:rsidRPr="00CC7A37" w:rsidTr="00270F52">
        <w:tc>
          <w:tcPr>
            <w:tcW w:w="481" w:type="dxa"/>
          </w:tcPr>
          <w:p w:rsidR="005453EA" w:rsidRPr="00CC7A37" w:rsidRDefault="00270F52" w:rsidP="00467867">
            <w:pPr>
              <w:jc w:val="center"/>
              <w:rPr>
                <w:color w:val="000000"/>
                <w:sz w:val="20"/>
              </w:rPr>
            </w:pPr>
            <w:r w:rsidRPr="00CC7A37">
              <w:rPr>
                <w:color w:val="000000"/>
                <w:sz w:val="20"/>
              </w:rPr>
              <w:t>5</w:t>
            </w:r>
          </w:p>
        </w:tc>
        <w:tc>
          <w:tcPr>
            <w:tcW w:w="2313" w:type="dxa"/>
          </w:tcPr>
          <w:p w:rsidR="005453EA" w:rsidRPr="00CC7A37" w:rsidRDefault="00270F52" w:rsidP="00467867">
            <w:pPr>
              <w:jc w:val="center"/>
              <w:rPr>
                <w:color w:val="000000"/>
                <w:sz w:val="20"/>
              </w:rPr>
            </w:pPr>
            <w:r w:rsidRPr="00CC7A37">
              <w:rPr>
                <w:sz w:val="20"/>
              </w:rPr>
              <w:t xml:space="preserve">Разработка и утверждение нормативной правовой базы на уровне муниципального образования (в </w:t>
            </w:r>
            <w:proofErr w:type="spellStart"/>
            <w:r w:rsidRPr="00CC7A37">
              <w:rPr>
                <w:sz w:val="20"/>
              </w:rPr>
              <w:t>т.ч</w:t>
            </w:r>
            <w:proofErr w:type="spellEnd"/>
            <w:r w:rsidRPr="00CC7A37">
              <w:rPr>
                <w:sz w:val="20"/>
              </w:rPr>
              <w:t>. приказ об организации перехода ОУ муниципального образования на ББЖ)</w:t>
            </w:r>
          </w:p>
        </w:tc>
        <w:tc>
          <w:tcPr>
            <w:tcW w:w="2464" w:type="dxa"/>
          </w:tcPr>
          <w:p w:rsidR="005453EA" w:rsidRPr="00CC7A37" w:rsidRDefault="00270F52" w:rsidP="00467867">
            <w:pPr>
              <w:jc w:val="center"/>
              <w:rPr>
                <w:color w:val="000000"/>
                <w:sz w:val="20"/>
              </w:rPr>
            </w:pPr>
            <w:r w:rsidRPr="00CC7A37">
              <w:rPr>
                <w:color w:val="000000"/>
                <w:sz w:val="20"/>
              </w:rPr>
              <w:t>Сулейманова Д.И.</w:t>
            </w:r>
          </w:p>
        </w:tc>
        <w:tc>
          <w:tcPr>
            <w:tcW w:w="2409" w:type="dxa"/>
          </w:tcPr>
          <w:p w:rsidR="005453EA" w:rsidRPr="00CC7A37" w:rsidRDefault="00270F52" w:rsidP="00467867">
            <w:pPr>
              <w:jc w:val="center"/>
              <w:rPr>
                <w:color w:val="000000"/>
                <w:sz w:val="20"/>
              </w:rPr>
            </w:pPr>
            <w:r w:rsidRPr="00CC7A37">
              <w:rPr>
                <w:color w:val="000000"/>
                <w:sz w:val="20"/>
              </w:rPr>
              <w:t>До 01.02.2020г.</w:t>
            </w:r>
          </w:p>
        </w:tc>
        <w:tc>
          <w:tcPr>
            <w:tcW w:w="2477" w:type="dxa"/>
          </w:tcPr>
          <w:p w:rsidR="005453EA" w:rsidRPr="00CC7A37" w:rsidRDefault="00270F52" w:rsidP="00467867">
            <w:pPr>
              <w:jc w:val="center"/>
              <w:rPr>
                <w:color w:val="000000"/>
                <w:sz w:val="20"/>
              </w:rPr>
            </w:pPr>
            <w:r w:rsidRPr="00CC7A37">
              <w:rPr>
                <w:sz w:val="20"/>
              </w:rPr>
              <w:t>Утвержден приказ Управления образования об организации перехода ОУ муниципального образования на ББ</w:t>
            </w:r>
            <w:proofErr w:type="gramStart"/>
            <w:r w:rsidRPr="00CC7A37">
              <w:rPr>
                <w:sz w:val="20"/>
              </w:rPr>
              <w:t>Ж(</w:t>
            </w:r>
            <w:proofErr w:type="gramEnd"/>
            <w:r w:rsidRPr="00CC7A37">
              <w:rPr>
                <w:sz w:val="20"/>
              </w:rPr>
              <w:t>План мероприятий, Порядок ведения электронного журнала, методические рекомендации)</w:t>
            </w:r>
          </w:p>
        </w:tc>
      </w:tr>
      <w:tr w:rsidR="004F0B3C" w:rsidRPr="00CC7A37" w:rsidTr="00270F52">
        <w:tc>
          <w:tcPr>
            <w:tcW w:w="481" w:type="dxa"/>
          </w:tcPr>
          <w:p w:rsidR="005453EA" w:rsidRPr="00CC7A37" w:rsidRDefault="00270F52" w:rsidP="00467867">
            <w:pPr>
              <w:jc w:val="center"/>
              <w:rPr>
                <w:color w:val="000000"/>
                <w:sz w:val="20"/>
              </w:rPr>
            </w:pPr>
            <w:r w:rsidRPr="00CC7A37">
              <w:rPr>
                <w:color w:val="000000"/>
                <w:sz w:val="20"/>
              </w:rPr>
              <w:t>6</w:t>
            </w:r>
          </w:p>
        </w:tc>
        <w:tc>
          <w:tcPr>
            <w:tcW w:w="2313" w:type="dxa"/>
          </w:tcPr>
          <w:p w:rsidR="00270F52" w:rsidRPr="00CC7A37" w:rsidRDefault="00270F52" w:rsidP="00467867">
            <w:pPr>
              <w:jc w:val="center"/>
              <w:rPr>
                <w:sz w:val="20"/>
              </w:rPr>
            </w:pPr>
            <w:r w:rsidRPr="00CC7A37">
              <w:rPr>
                <w:sz w:val="20"/>
              </w:rPr>
              <w:t>Разработка нормативной правовой базы на уровне ОУ:</w:t>
            </w:r>
          </w:p>
          <w:p w:rsidR="00270F52" w:rsidRPr="00CC7A37" w:rsidRDefault="00270F52" w:rsidP="00467867">
            <w:pPr>
              <w:jc w:val="center"/>
              <w:rPr>
                <w:sz w:val="20"/>
              </w:rPr>
            </w:pPr>
            <w:r w:rsidRPr="00CC7A37">
              <w:rPr>
                <w:sz w:val="20"/>
              </w:rPr>
              <w:t>-издание приказа о переходе ОУ на ББЖ.</w:t>
            </w:r>
          </w:p>
          <w:p w:rsidR="00270F52" w:rsidRPr="00CC7A37" w:rsidRDefault="00270F52" w:rsidP="00467867">
            <w:pPr>
              <w:jc w:val="center"/>
              <w:rPr>
                <w:sz w:val="20"/>
              </w:rPr>
            </w:pPr>
            <w:r w:rsidRPr="00CC7A37">
              <w:rPr>
                <w:sz w:val="20"/>
              </w:rPr>
              <w:t>-разработка плана мероприятий ОУ по переходу на ББЖ;</w:t>
            </w:r>
          </w:p>
          <w:p w:rsidR="00270F52" w:rsidRPr="00CC7A37" w:rsidRDefault="00270F52" w:rsidP="00467867">
            <w:pPr>
              <w:jc w:val="center"/>
              <w:rPr>
                <w:sz w:val="20"/>
              </w:rPr>
            </w:pPr>
            <w:r w:rsidRPr="00CC7A37">
              <w:rPr>
                <w:sz w:val="20"/>
              </w:rPr>
              <w:t>-внесение изменений в локальные акты ОУ;</w:t>
            </w:r>
          </w:p>
          <w:p w:rsidR="005453EA" w:rsidRPr="00CC7A37" w:rsidRDefault="00270F52" w:rsidP="00467867">
            <w:pPr>
              <w:jc w:val="center"/>
              <w:rPr>
                <w:color w:val="000000"/>
                <w:sz w:val="20"/>
              </w:rPr>
            </w:pPr>
            <w:r w:rsidRPr="00CC7A37">
              <w:rPr>
                <w:sz w:val="20"/>
              </w:rPr>
              <w:t>-внесение изменений в функциональные обязанности работни</w:t>
            </w:r>
            <w:r w:rsidR="006B558A" w:rsidRPr="00CC7A37">
              <w:rPr>
                <w:sz w:val="20"/>
              </w:rPr>
              <w:t>ков ОУ (должностные инструкции)</w:t>
            </w:r>
          </w:p>
        </w:tc>
        <w:tc>
          <w:tcPr>
            <w:tcW w:w="2464" w:type="dxa"/>
          </w:tcPr>
          <w:p w:rsidR="005453EA" w:rsidRPr="00CC7A37" w:rsidRDefault="00270F52" w:rsidP="00467867">
            <w:pPr>
              <w:jc w:val="center"/>
              <w:rPr>
                <w:color w:val="000000"/>
                <w:sz w:val="20"/>
              </w:rPr>
            </w:pPr>
            <w:r w:rsidRPr="00CC7A37">
              <w:rPr>
                <w:sz w:val="20"/>
              </w:rPr>
              <w:t>Руководители ОУ</w:t>
            </w:r>
          </w:p>
        </w:tc>
        <w:tc>
          <w:tcPr>
            <w:tcW w:w="2409" w:type="dxa"/>
          </w:tcPr>
          <w:p w:rsidR="005453EA" w:rsidRPr="00CC7A37" w:rsidRDefault="00270F52" w:rsidP="00467867">
            <w:pPr>
              <w:jc w:val="center"/>
              <w:rPr>
                <w:color w:val="000000"/>
                <w:sz w:val="20"/>
              </w:rPr>
            </w:pPr>
            <w:r w:rsidRPr="00CC7A37">
              <w:rPr>
                <w:color w:val="000000"/>
                <w:sz w:val="20"/>
              </w:rPr>
              <w:t>До 01.04.2020г.</w:t>
            </w:r>
          </w:p>
        </w:tc>
        <w:tc>
          <w:tcPr>
            <w:tcW w:w="2477" w:type="dxa"/>
          </w:tcPr>
          <w:p w:rsidR="00270F52" w:rsidRPr="00CC7A37" w:rsidRDefault="00270F52" w:rsidP="00467867">
            <w:pPr>
              <w:jc w:val="center"/>
              <w:rPr>
                <w:sz w:val="20"/>
              </w:rPr>
            </w:pPr>
            <w:r w:rsidRPr="00CC7A37">
              <w:rPr>
                <w:sz w:val="20"/>
              </w:rPr>
              <w:t>Утверждены:</w:t>
            </w:r>
          </w:p>
          <w:p w:rsidR="00270F52" w:rsidRPr="00CC7A37" w:rsidRDefault="00270F52" w:rsidP="00467867">
            <w:pPr>
              <w:jc w:val="center"/>
              <w:rPr>
                <w:sz w:val="20"/>
              </w:rPr>
            </w:pPr>
            <w:r w:rsidRPr="00CC7A37">
              <w:rPr>
                <w:sz w:val="20"/>
              </w:rPr>
              <w:t>1.Приказ о переходе ОУ на ББЖ;</w:t>
            </w:r>
          </w:p>
          <w:p w:rsidR="00270F52" w:rsidRPr="00CC7A37" w:rsidRDefault="00270F52" w:rsidP="00467867">
            <w:pPr>
              <w:jc w:val="center"/>
              <w:rPr>
                <w:sz w:val="20"/>
              </w:rPr>
            </w:pPr>
            <w:r w:rsidRPr="00CC7A37">
              <w:rPr>
                <w:sz w:val="20"/>
              </w:rPr>
              <w:t>2.План мероприятий ОУ по переходу на ББЖ;</w:t>
            </w:r>
          </w:p>
          <w:p w:rsidR="00270F52" w:rsidRPr="00CC7A37" w:rsidRDefault="00270F52" w:rsidP="00467867">
            <w:pPr>
              <w:jc w:val="center"/>
              <w:rPr>
                <w:sz w:val="20"/>
              </w:rPr>
            </w:pPr>
            <w:r w:rsidRPr="00CC7A37">
              <w:rPr>
                <w:sz w:val="20"/>
              </w:rPr>
              <w:t>3.Порядок безбумажного ведения журнала успеваемости</w:t>
            </w:r>
          </w:p>
          <w:p w:rsidR="005453EA" w:rsidRPr="00CC7A37" w:rsidRDefault="00270F52" w:rsidP="00467867">
            <w:pPr>
              <w:jc w:val="center"/>
              <w:rPr>
                <w:color w:val="000000"/>
                <w:sz w:val="20"/>
              </w:rPr>
            </w:pPr>
            <w:r w:rsidRPr="00CC7A37">
              <w:rPr>
                <w:sz w:val="20"/>
              </w:rPr>
              <w:t>4.Должностные инструкции работников ОУ.</w:t>
            </w:r>
          </w:p>
        </w:tc>
      </w:tr>
      <w:tr w:rsidR="006B558A" w:rsidRPr="00CC7A37" w:rsidTr="007326D2">
        <w:tc>
          <w:tcPr>
            <w:tcW w:w="10144" w:type="dxa"/>
            <w:gridSpan w:val="5"/>
          </w:tcPr>
          <w:tbl>
            <w:tblPr>
              <w:tblW w:w="0" w:type="auto"/>
              <w:tblBorders>
                <w:top w:val="nil"/>
                <w:left w:val="nil"/>
                <w:bottom w:val="nil"/>
                <w:right w:val="nil"/>
              </w:tblBorders>
              <w:tblLook w:val="0000" w:firstRow="0" w:lastRow="0" w:firstColumn="0" w:lastColumn="0" w:noHBand="0" w:noVBand="0"/>
            </w:tblPr>
            <w:tblGrid>
              <w:gridCol w:w="9928"/>
            </w:tblGrid>
            <w:tr w:rsidR="002844AF" w:rsidRPr="002844AF">
              <w:tblPrEx>
                <w:tblCellMar>
                  <w:top w:w="0" w:type="dxa"/>
                  <w:bottom w:w="0" w:type="dxa"/>
                </w:tblCellMar>
              </w:tblPrEx>
              <w:trPr>
                <w:trHeight w:val="249"/>
              </w:trPr>
              <w:tc>
                <w:tcPr>
                  <w:tcW w:w="0" w:type="auto"/>
                </w:tcPr>
                <w:p w:rsidR="002844AF" w:rsidRPr="002844AF" w:rsidRDefault="002844AF" w:rsidP="002844AF">
                  <w:pPr>
                    <w:widowControl/>
                    <w:suppressAutoHyphens w:val="0"/>
                    <w:autoSpaceDE w:val="0"/>
                    <w:autoSpaceDN w:val="0"/>
                    <w:adjustRightInd w:val="0"/>
                    <w:rPr>
                      <w:sz w:val="20"/>
                    </w:rPr>
                  </w:pPr>
                </w:p>
                <w:p w:rsidR="002844AF" w:rsidRPr="002844AF" w:rsidRDefault="002844AF" w:rsidP="002844AF">
                  <w:pPr>
                    <w:widowControl/>
                    <w:suppressAutoHyphens w:val="0"/>
                    <w:autoSpaceDE w:val="0"/>
                    <w:autoSpaceDN w:val="0"/>
                    <w:adjustRightInd w:val="0"/>
                    <w:jc w:val="center"/>
                    <w:rPr>
                      <w:color w:val="000000"/>
                      <w:sz w:val="20"/>
                    </w:rPr>
                  </w:pPr>
                  <w:proofErr w:type="spellStart"/>
                  <w:proofErr w:type="gramStart"/>
                  <w:r w:rsidRPr="002844AF">
                    <w:rPr>
                      <w:b/>
                      <w:bCs/>
                      <w:color w:val="000000"/>
                      <w:sz w:val="20"/>
                    </w:rPr>
                    <w:t>III.Методическое</w:t>
                  </w:r>
                  <w:proofErr w:type="spellEnd"/>
                  <w:r w:rsidRPr="002844AF">
                    <w:rPr>
                      <w:b/>
                      <w:bCs/>
                      <w:color w:val="000000"/>
                      <w:sz w:val="20"/>
                    </w:rPr>
                    <w:t xml:space="preserve"> обеспечение перехода на безбумажный вариант ведения журнала успеваемости обучающихся</w:t>
                  </w:r>
                  <w:proofErr w:type="gramEnd"/>
                </w:p>
                <w:p w:rsidR="002844AF" w:rsidRPr="002844AF" w:rsidRDefault="002844AF" w:rsidP="002844AF">
                  <w:pPr>
                    <w:widowControl/>
                    <w:suppressAutoHyphens w:val="0"/>
                    <w:autoSpaceDE w:val="0"/>
                    <w:autoSpaceDN w:val="0"/>
                    <w:adjustRightInd w:val="0"/>
                    <w:rPr>
                      <w:color w:val="000000"/>
                      <w:sz w:val="20"/>
                    </w:rPr>
                  </w:pPr>
                </w:p>
              </w:tc>
            </w:tr>
          </w:tbl>
          <w:p w:rsidR="006B558A" w:rsidRPr="00CC7A37" w:rsidRDefault="006B558A" w:rsidP="00467867">
            <w:pPr>
              <w:jc w:val="center"/>
              <w:rPr>
                <w:color w:val="000000"/>
                <w:sz w:val="20"/>
              </w:rPr>
            </w:pPr>
          </w:p>
        </w:tc>
      </w:tr>
      <w:tr w:rsidR="002844AF" w:rsidRPr="00CC7A37" w:rsidTr="00270F52">
        <w:tc>
          <w:tcPr>
            <w:tcW w:w="481" w:type="dxa"/>
          </w:tcPr>
          <w:p w:rsidR="002844AF" w:rsidRPr="00CC7A37" w:rsidRDefault="002844AF" w:rsidP="00467867">
            <w:pPr>
              <w:jc w:val="center"/>
              <w:rPr>
                <w:color w:val="000000"/>
                <w:sz w:val="20"/>
              </w:rPr>
            </w:pPr>
            <w:r w:rsidRPr="00CC7A37">
              <w:rPr>
                <w:color w:val="000000"/>
                <w:sz w:val="20"/>
              </w:rPr>
              <w:t>7</w:t>
            </w:r>
          </w:p>
        </w:tc>
        <w:tc>
          <w:tcPr>
            <w:tcW w:w="2313" w:type="dxa"/>
          </w:tcPr>
          <w:p w:rsidR="002844AF" w:rsidRPr="00CC7A37" w:rsidRDefault="002844AF" w:rsidP="002844AF">
            <w:pPr>
              <w:pStyle w:val="Default"/>
              <w:jc w:val="center"/>
              <w:rPr>
                <w:sz w:val="20"/>
                <w:szCs w:val="20"/>
              </w:rPr>
            </w:pPr>
            <w:r w:rsidRPr="00CC7A37">
              <w:rPr>
                <w:sz w:val="20"/>
                <w:szCs w:val="20"/>
              </w:rPr>
              <w:t xml:space="preserve">Организация обучения сотрудников ОУ, переходящих на ББЖ </w:t>
            </w:r>
          </w:p>
          <w:p w:rsidR="002844AF" w:rsidRPr="00CC7A37" w:rsidRDefault="002844AF" w:rsidP="00467867">
            <w:pPr>
              <w:jc w:val="center"/>
              <w:rPr>
                <w:color w:val="000000"/>
                <w:sz w:val="20"/>
              </w:rPr>
            </w:pPr>
          </w:p>
        </w:tc>
        <w:tc>
          <w:tcPr>
            <w:tcW w:w="2464" w:type="dxa"/>
          </w:tcPr>
          <w:p w:rsidR="002844AF" w:rsidRPr="00CC7A37" w:rsidRDefault="002844AF">
            <w:pPr>
              <w:pStyle w:val="Default"/>
              <w:rPr>
                <w:sz w:val="20"/>
                <w:szCs w:val="20"/>
              </w:rPr>
            </w:pPr>
            <w:r w:rsidRPr="00CC7A37">
              <w:rPr>
                <w:sz w:val="20"/>
                <w:szCs w:val="20"/>
              </w:rPr>
              <w:t xml:space="preserve">Руководители ОУ </w:t>
            </w:r>
          </w:p>
        </w:tc>
        <w:tc>
          <w:tcPr>
            <w:tcW w:w="2409" w:type="dxa"/>
          </w:tcPr>
          <w:p w:rsidR="002844AF" w:rsidRPr="00CC7A37" w:rsidRDefault="002844AF">
            <w:pPr>
              <w:pStyle w:val="Default"/>
              <w:rPr>
                <w:sz w:val="20"/>
                <w:szCs w:val="20"/>
              </w:rPr>
            </w:pPr>
            <w:r w:rsidRPr="00CC7A37">
              <w:rPr>
                <w:sz w:val="20"/>
                <w:szCs w:val="20"/>
              </w:rPr>
              <w:t xml:space="preserve">В течение переходного периода </w:t>
            </w:r>
          </w:p>
        </w:tc>
        <w:tc>
          <w:tcPr>
            <w:tcW w:w="2477" w:type="dxa"/>
          </w:tcPr>
          <w:p w:rsidR="002844AF" w:rsidRPr="00CC7A37" w:rsidRDefault="002844AF">
            <w:pPr>
              <w:pStyle w:val="Default"/>
              <w:rPr>
                <w:sz w:val="20"/>
                <w:szCs w:val="20"/>
              </w:rPr>
            </w:pPr>
            <w:r w:rsidRPr="00CC7A37">
              <w:rPr>
                <w:sz w:val="20"/>
                <w:szCs w:val="20"/>
              </w:rPr>
              <w:t xml:space="preserve">Овладение 100% педагогов компетенцией </w:t>
            </w:r>
            <w:proofErr w:type="gramStart"/>
            <w:r w:rsidRPr="00CC7A37">
              <w:rPr>
                <w:sz w:val="20"/>
                <w:szCs w:val="20"/>
              </w:rPr>
              <w:t>по</w:t>
            </w:r>
            <w:proofErr w:type="gramEnd"/>
            <w:r w:rsidRPr="00CC7A37">
              <w:rPr>
                <w:sz w:val="20"/>
                <w:szCs w:val="20"/>
              </w:rPr>
              <w:t xml:space="preserve"> </w:t>
            </w:r>
          </w:p>
          <w:p w:rsidR="002844AF" w:rsidRPr="00CC7A37" w:rsidRDefault="002844AF">
            <w:pPr>
              <w:pStyle w:val="Default"/>
              <w:rPr>
                <w:sz w:val="20"/>
                <w:szCs w:val="20"/>
              </w:rPr>
            </w:pPr>
            <w:r w:rsidRPr="00CC7A37">
              <w:rPr>
                <w:sz w:val="20"/>
                <w:szCs w:val="20"/>
              </w:rPr>
              <w:t xml:space="preserve">ведению электронного журнала </w:t>
            </w:r>
          </w:p>
        </w:tc>
      </w:tr>
      <w:tr w:rsidR="002844AF" w:rsidRPr="00CC7A37" w:rsidTr="00270F52">
        <w:tc>
          <w:tcPr>
            <w:tcW w:w="481" w:type="dxa"/>
          </w:tcPr>
          <w:p w:rsidR="002844AF" w:rsidRPr="00CC7A37" w:rsidRDefault="002844AF" w:rsidP="00467867">
            <w:pPr>
              <w:jc w:val="center"/>
              <w:rPr>
                <w:color w:val="000000"/>
                <w:sz w:val="20"/>
              </w:rPr>
            </w:pPr>
            <w:r w:rsidRPr="00CC7A37">
              <w:rPr>
                <w:color w:val="000000"/>
                <w:sz w:val="20"/>
              </w:rPr>
              <w:t>8</w:t>
            </w:r>
          </w:p>
        </w:tc>
        <w:tc>
          <w:tcPr>
            <w:tcW w:w="2313" w:type="dxa"/>
          </w:tcPr>
          <w:p w:rsidR="002844AF" w:rsidRPr="00CC7A37" w:rsidRDefault="002844AF">
            <w:pPr>
              <w:pStyle w:val="Default"/>
              <w:rPr>
                <w:sz w:val="20"/>
                <w:szCs w:val="20"/>
              </w:rPr>
            </w:pPr>
            <w:r w:rsidRPr="00CC7A37">
              <w:rPr>
                <w:sz w:val="20"/>
                <w:szCs w:val="20"/>
              </w:rPr>
              <w:t xml:space="preserve">Оказание методического, информационно-аналитического и консультационного сопровождения ОУ при переходе на ББЖ </w:t>
            </w:r>
          </w:p>
        </w:tc>
        <w:tc>
          <w:tcPr>
            <w:tcW w:w="2464" w:type="dxa"/>
          </w:tcPr>
          <w:p w:rsidR="002844AF" w:rsidRPr="00CC7A37" w:rsidRDefault="002844AF">
            <w:pPr>
              <w:pStyle w:val="Default"/>
              <w:rPr>
                <w:sz w:val="20"/>
                <w:szCs w:val="20"/>
              </w:rPr>
            </w:pPr>
            <w:r w:rsidRPr="00CC7A37">
              <w:rPr>
                <w:sz w:val="20"/>
                <w:szCs w:val="20"/>
              </w:rPr>
              <w:t xml:space="preserve">Ведущие специалисты, методисты  </w:t>
            </w:r>
          </w:p>
        </w:tc>
        <w:tc>
          <w:tcPr>
            <w:tcW w:w="2409" w:type="dxa"/>
          </w:tcPr>
          <w:p w:rsidR="002844AF" w:rsidRPr="00CC7A37" w:rsidRDefault="002844AF">
            <w:pPr>
              <w:pStyle w:val="Default"/>
              <w:rPr>
                <w:sz w:val="20"/>
                <w:szCs w:val="20"/>
              </w:rPr>
            </w:pPr>
            <w:r w:rsidRPr="00CC7A37">
              <w:rPr>
                <w:sz w:val="20"/>
                <w:szCs w:val="20"/>
              </w:rPr>
              <w:t xml:space="preserve">В течение всего срока реализации проекта </w:t>
            </w:r>
          </w:p>
        </w:tc>
        <w:tc>
          <w:tcPr>
            <w:tcW w:w="2477" w:type="dxa"/>
          </w:tcPr>
          <w:p w:rsidR="002844AF" w:rsidRPr="00CC7A37" w:rsidRDefault="002844AF">
            <w:pPr>
              <w:pStyle w:val="Default"/>
              <w:rPr>
                <w:sz w:val="20"/>
                <w:szCs w:val="20"/>
              </w:rPr>
            </w:pPr>
            <w:r w:rsidRPr="00CC7A37">
              <w:rPr>
                <w:sz w:val="20"/>
                <w:szCs w:val="20"/>
              </w:rPr>
              <w:t xml:space="preserve">Ведение электронного журнала 100% педагогов в ОУ </w:t>
            </w:r>
          </w:p>
        </w:tc>
      </w:tr>
      <w:tr w:rsidR="002844AF" w:rsidRPr="00CC7A37" w:rsidTr="00270F52">
        <w:tc>
          <w:tcPr>
            <w:tcW w:w="481" w:type="dxa"/>
          </w:tcPr>
          <w:p w:rsidR="002844AF" w:rsidRPr="00CC7A37" w:rsidRDefault="002844AF" w:rsidP="00467867">
            <w:pPr>
              <w:jc w:val="center"/>
              <w:rPr>
                <w:color w:val="000000"/>
                <w:sz w:val="20"/>
              </w:rPr>
            </w:pPr>
            <w:r w:rsidRPr="00CC7A37">
              <w:rPr>
                <w:color w:val="000000"/>
                <w:sz w:val="20"/>
              </w:rPr>
              <w:t>9</w:t>
            </w:r>
          </w:p>
        </w:tc>
        <w:tc>
          <w:tcPr>
            <w:tcW w:w="2313" w:type="dxa"/>
          </w:tcPr>
          <w:p w:rsidR="002844AF" w:rsidRPr="00CC7A37" w:rsidRDefault="002844AF">
            <w:pPr>
              <w:pStyle w:val="Default"/>
              <w:rPr>
                <w:sz w:val="20"/>
                <w:szCs w:val="20"/>
              </w:rPr>
            </w:pPr>
            <w:r w:rsidRPr="00CC7A37">
              <w:rPr>
                <w:sz w:val="20"/>
                <w:szCs w:val="20"/>
              </w:rPr>
              <w:t xml:space="preserve">Своевременное заполнение электронного журнала в «Школьном портале» в соответствии с принятыми локальными нормативными актами </w:t>
            </w:r>
          </w:p>
        </w:tc>
        <w:tc>
          <w:tcPr>
            <w:tcW w:w="2464" w:type="dxa"/>
          </w:tcPr>
          <w:p w:rsidR="002844AF" w:rsidRPr="00CC7A37" w:rsidRDefault="002844AF">
            <w:pPr>
              <w:pStyle w:val="Default"/>
              <w:rPr>
                <w:sz w:val="20"/>
                <w:szCs w:val="20"/>
              </w:rPr>
            </w:pPr>
            <w:r w:rsidRPr="00CC7A37">
              <w:rPr>
                <w:sz w:val="20"/>
                <w:szCs w:val="20"/>
              </w:rPr>
              <w:t xml:space="preserve">Руководители ОУ </w:t>
            </w:r>
          </w:p>
        </w:tc>
        <w:tc>
          <w:tcPr>
            <w:tcW w:w="2409" w:type="dxa"/>
          </w:tcPr>
          <w:p w:rsidR="002844AF" w:rsidRPr="00CC7A37" w:rsidRDefault="002844AF">
            <w:pPr>
              <w:pStyle w:val="Default"/>
              <w:rPr>
                <w:sz w:val="20"/>
                <w:szCs w:val="20"/>
              </w:rPr>
            </w:pPr>
            <w:r w:rsidRPr="00CC7A37">
              <w:rPr>
                <w:sz w:val="20"/>
                <w:szCs w:val="20"/>
              </w:rPr>
              <w:t xml:space="preserve">В течение всего срока реализации проекта </w:t>
            </w:r>
          </w:p>
        </w:tc>
        <w:tc>
          <w:tcPr>
            <w:tcW w:w="2477" w:type="dxa"/>
          </w:tcPr>
          <w:p w:rsidR="002844AF" w:rsidRPr="00CC7A37" w:rsidRDefault="002844AF">
            <w:pPr>
              <w:pStyle w:val="Default"/>
              <w:rPr>
                <w:sz w:val="20"/>
                <w:szCs w:val="20"/>
              </w:rPr>
            </w:pPr>
            <w:r w:rsidRPr="00CC7A37">
              <w:rPr>
                <w:sz w:val="20"/>
                <w:szCs w:val="20"/>
              </w:rPr>
              <w:t xml:space="preserve">Ведение электронного журнала 100% педагогов в ОУ </w:t>
            </w:r>
          </w:p>
        </w:tc>
      </w:tr>
      <w:tr w:rsidR="002844AF" w:rsidRPr="00CC7A37" w:rsidTr="00270F52">
        <w:tc>
          <w:tcPr>
            <w:tcW w:w="481" w:type="dxa"/>
          </w:tcPr>
          <w:p w:rsidR="002844AF" w:rsidRPr="00CC7A37" w:rsidRDefault="002844AF" w:rsidP="00467867">
            <w:pPr>
              <w:jc w:val="center"/>
              <w:rPr>
                <w:color w:val="000000"/>
                <w:sz w:val="20"/>
              </w:rPr>
            </w:pPr>
          </w:p>
        </w:tc>
        <w:tc>
          <w:tcPr>
            <w:tcW w:w="2313" w:type="dxa"/>
          </w:tcPr>
          <w:p w:rsidR="002844AF" w:rsidRPr="00CC7A37" w:rsidRDefault="002844AF">
            <w:pPr>
              <w:pStyle w:val="Default"/>
              <w:rPr>
                <w:sz w:val="20"/>
                <w:szCs w:val="20"/>
              </w:rPr>
            </w:pPr>
            <w:r w:rsidRPr="00CC7A37">
              <w:rPr>
                <w:sz w:val="20"/>
                <w:szCs w:val="20"/>
              </w:rPr>
              <w:t xml:space="preserve">Осуществление контроля деятельности ОУ по ведению электронного журнала в соответствии с Порядком контроля деятельности ОУ по ведению электронного журнала на муниципальном уровне и уровне ОУ </w:t>
            </w:r>
          </w:p>
        </w:tc>
        <w:tc>
          <w:tcPr>
            <w:tcW w:w="2464" w:type="dxa"/>
          </w:tcPr>
          <w:p w:rsidR="002844AF" w:rsidRPr="00CC7A37" w:rsidRDefault="002844AF">
            <w:pPr>
              <w:pStyle w:val="Default"/>
              <w:rPr>
                <w:sz w:val="20"/>
                <w:szCs w:val="20"/>
              </w:rPr>
            </w:pPr>
            <w:r w:rsidRPr="00CC7A37">
              <w:rPr>
                <w:sz w:val="20"/>
                <w:szCs w:val="20"/>
              </w:rPr>
              <w:t xml:space="preserve">Ведущие специалисты  </w:t>
            </w:r>
          </w:p>
        </w:tc>
        <w:tc>
          <w:tcPr>
            <w:tcW w:w="2409" w:type="dxa"/>
          </w:tcPr>
          <w:p w:rsidR="002844AF" w:rsidRPr="00CC7A37" w:rsidRDefault="002844AF">
            <w:pPr>
              <w:pStyle w:val="Default"/>
              <w:rPr>
                <w:sz w:val="20"/>
                <w:szCs w:val="20"/>
              </w:rPr>
            </w:pPr>
            <w:r w:rsidRPr="00CC7A37">
              <w:rPr>
                <w:sz w:val="20"/>
                <w:szCs w:val="20"/>
              </w:rPr>
              <w:t xml:space="preserve">В течение всего срока реализации проекта </w:t>
            </w:r>
          </w:p>
        </w:tc>
        <w:tc>
          <w:tcPr>
            <w:tcW w:w="2477" w:type="dxa"/>
          </w:tcPr>
          <w:p w:rsidR="002844AF" w:rsidRPr="00CC7A37" w:rsidRDefault="002844AF">
            <w:pPr>
              <w:pStyle w:val="Default"/>
              <w:rPr>
                <w:sz w:val="20"/>
                <w:szCs w:val="20"/>
              </w:rPr>
            </w:pPr>
            <w:r w:rsidRPr="00CC7A37">
              <w:rPr>
                <w:sz w:val="20"/>
                <w:szCs w:val="20"/>
              </w:rPr>
              <w:t xml:space="preserve">Справки по итогам контроля </w:t>
            </w:r>
          </w:p>
        </w:tc>
      </w:tr>
    </w:tbl>
    <w:p w:rsidR="00467867" w:rsidRPr="00CC7A37" w:rsidRDefault="00467867" w:rsidP="00467867">
      <w:pPr>
        <w:shd w:val="clear" w:color="auto" w:fill="FFFFFF"/>
        <w:jc w:val="center"/>
        <w:rPr>
          <w:color w:val="000000"/>
          <w:sz w:val="20"/>
        </w:rPr>
      </w:pPr>
    </w:p>
    <w:p w:rsidR="00D16BFE" w:rsidRPr="00CC7A37" w:rsidRDefault="00D16BFE" w:rsidP="00793752">
      <w:pPr>
        <w:shd w:val="clear" w:color="auto" w:fill="FFFFFF"/>
        <w:jc w:val="right"/>
        <w:rPr>
          <w:color w:val="000000"/>
          <w:sz w:val="20"/>
        </w:rPr>
      </w:pPr>
    </w:p>
    <w:p w:rsidR="00D16BFE" w:rsidRPr="00CC7A37" w:rsidRDefault="00D16BFE" w:rsidP="00793752">
      <w:pPr>
        <w:shd w:val="clear" w:color="auto" w:fill="FFFFFF"/>
        <w:jc w:val="right"/>
        <w:rPr>
          <w:color w:val="000000"/>
          <w:sz w:val="20"/>
        </w:rPr>
      </w:pPr>
    </w:p>
    <w:p w:rsidR="00223AB8" w:rsidRPr="00CC7A37" w:rsidRDefault="00223AB8" w:rsidP="00793752">
      <w:pPr>
        <w:shd w:val="clear" w:color="auto" w:fill="FFFFFF"/>
        <w:jc w:val="right"/>
        <w:rPr>
          <w:color w:val="000000"/>
          <w:sz w:val="20"/>
        </w:rPr>
      </w:pPr>
    </w:p>
    <w:p w:rsidR="002844AF" w:rsidRPr="00CC7A37" w:rsidRDefault="002844AF" w:rsidP="00793752">
      <w:pPr>
        <w:shd w:val="clear" w:color="auto" w:fill="FFFFFF"/>
        <w:jc w:val="right"/>
        <w:rPr>
          <w:color w:val="000000"/>
          <w:sz w:val="20"/>
        </w:rPr>
      </w:pPr>
    </w:p>
    <w:p w:rsidR="002844AF" w:rsidRPr="00CC7A37" w:rsidRDefault="002844AF" w:rsidP="00793752">
      <w:pPr>
        <w:shd w:val="clear" w:color="auto" w:fill="FFFFFF"/>
        <w:jc w:val="right"/>
        <w:rPr>
          <w:color w:val="000000"/>
          <w:sz w:val="20"/>
        </w:rPr>
      </w:pPr>
    </w:p>
    <w:p w:rsidR="002844AF" w:rsidRPr="00CC7A37" w:rsidRDefault="002844AF" w:rsidP="00793752">
      <w:pPr>
        <w:shd w:val="clear" w:color="auto" w:fill="FFFFFF"/>
        <w:jc w:val="right"/>
        <w:rPr>
          <w:color w:val="000000"/>
          <w:sz w:val="20"/>
        </w:rPr>
      </w:pPr>
    </w:p>
    <w:p w:rsidR="002844AF" w:rsidRPr="00CC7A37" w:rsidRDefault="002844AF" w:rsidP="00793752">
      <w:pPr>
        <w:shd w:val="clear" w:color="auto" w:fill="FFFFFF"/>
        <w:jc w:val="right"/>
        <w:rPr>
          <w:color w:val="000000"/>
          <w:sz w:val="20"/>
        </w:rPr>
      </w:pPr>
    </w:p>
    <w:p w:rsidR="002844AF" w:rsidRPr="00CC7A37" w:rsidRDefault="002844AF" w:rsidP="00793752">
      <w:pPr>
        <w:shd w:val="clear" w:color="auto" w:fill="FFFFFF"/>
        <w:jc w:val="right"/>
        <w:rPr>
          <w:color w:val="000000"/>
          <w:sz w:val="20"/>
        </w:rPr>
      </w:pPr>
    </w:p>
    <w:p w:rsidR="002844AF" w:rsidRPr="00CC7A37" w:rsidRDefault="002844AF" w:rsidP="00793752">
      <w:pPr>
        <w:shd w:val="clear" w:color="auto" w:fill="FFFFFF"/>
        <w:jc w:val="right"/>
        <w:rPr>
          <w:color w:val="000000"/>
          <w:sz w:val="20"/>
        </w:rPr>
      </w:pPr>
    </w:p>
    <w:p w:rsidR="002844AF" w:rsidRPr="00CC7A37" w:rsidRDefault="002844AF" w:rsidP="00793752">
      <w:pPr>
        <w:shd w:val="clear" w:color="auto" w:fill="FFFFFF"/>
        <w:jc w:val="right"/>
        <w:rPr>
          <w:color w:val="000000"/>
          <w:sz w:val="20"/>
        </w:rPr>
      </w:pPr>
    </w:p>
    <w:p w:rsidR="002844AF" w:rsidRPr="00CC7A37" w:rsidRDefault="002844AF" w:rsidP="00793752">
      <w:pPr>
        <w:shd w:val="clear" w:color="auto" w:fill="FFFFFF"/>
        <w:jc w:val="right"/>
        <w:rPr>
          <w:color w:val="000000"/>
          <w:sz w:val="20"/>
        </w:rPr>
      </w:pPr>
    </w:p>
    <w:p w:rsidR="002844AF" w:rsidRPr="002844AF" w:rsidRDefault="008E5C7A" w:rsidP="008E5C7A">
      <w:pPr>
        <w:widowControl/>
        <w:suppressAutoHyphens w:val="0"/>
        <w:autoSpaceDE w:val="0"/>
        <w:autoSpaceDN w:val="0"/>
        <w:adjustRightInd w:val="0"/>
        <w:jc w:val="right"/>
        <w:rPr>
          <w:color w:val="000000"/>
          <w:sz w:val="20"/>
        </w:rPr>
      </w:pPr>
      <w:r w:rsidRPr="00CC7A37">
        <w:rPr>
          <w:color w:val="000000"/>
          <w:sz w:val="20"/>
        </w:rPr>
        <w:t>П</w:t>
      </w:r>
      <w:r w:rsidR="002844AF" w:rsidRPr="002844AF">
        <w:rPr>
          <w:color w:val="000000"/>
          <w:sz w:val="20"/>
        </w:rPr>
        <w:t>риложение</w:t>
      </w:r>
      <w:r w:rsidRPr="00CC7A37">
        <w:rPr>
          <w:color w:val="000000"/>
          <w:sz w:val="20"/>
        </w:rPr>
        <w:t xml:space="preserve"> </w:t>
      </w:r>
      <w:r w:rsidR="002844AF" w:rsidRPr="002844AF">
        <w:rPr>
          <w:color w:val="000000"/>
          <w:sz w:val="20"/>
        </w:rPr>
        <w:t xml:space="preserve"> №2 </w:t>
      </w:r>
    </w:p>
    <w:p w:rsidR="008E5C7A" w:rsidRPr="00CC7A37" w:rsidRDefault="002844AF" w:rsidP="008E5C7A">
      <w:pPr>
        <w:shd w:val="clear" w:color="auto" w:fill="FFFFFF"/>
        <w:jc w:val="right"/>
        <w:rPr>
          <w:b/>
          <w:sz w:val="20"/>
        </w:rPr>
      </w:pPr>
      <w:r w:rsidRPr="002844AF">
        <w:rPr>
          <w:color w:val="000000"/>
          <w:sz w:val="20"/>
        </w:rPr>
        <w:t xml:space="preserve">к </w:t>
      </w:r>
      <w:r w:rsidR="008E5C7A" w:rsidRPr="00CC7A37">
        <w:rPr>
          <w:b/>
          <w:sz w:val="20"/>
        </w:rPr>
        <w:t>приказу Управления образования от 20.01.2020 N 5</w:t>
      </w:r>
    </w:p>
    <w:p w:rsidR="008E5C7A" w:rsidRPr="00CC7A37" w:rsidRDefault="008E5C7A" w:rsidP="008E5C7A">
      <w:pPr>
        <w:shd w:val="clear" w:color="auto" w:fill="FFFFFF"/>
        <w:jc w:val="right"/>
        <w:rPr>
          <w:b/>
          <w:sz w:val="20"/>
        </w:rPr>
      </w:pPr>
    </w:p>
    <w:p w:rsidR="008E5C7A" w:rsidRPr="00CC7A37" w:rsidRDefault="008E5C7A" w:rsidP="008E5C7A">
      <w:pPr>
        <w:shd w:val="clear" w:color="auto" w:fill="FFFFFF"/>
        <w:jc w:val="right"/>
        <w:rPr>
          <w:b/>
          <w:sz w:val="20"/>
        </w:rPr>
      </w:pPr>
    </w:p>
    <w:p w:rsidR="008E5C7A" w:rsidRPr="00CC7A37" w:rsidRDefault="008E5C7A" w:rsidP="008E5C7A">
      <w:pPr>
        <w:shd w:val="clear" w:color="auto" w:fill="FFFFFF"/>
        <w:jc w:val="right"/>
        <w:rPr>
          <w:b/>
          <w:sz w:val="20"/>
        </w:rPr>
      </w:pPr>
    </w:p>
    <w:p w:rsidR="002844AF" w:rsidRPr="002844AF" w:rsidRDefault="002844AF" w:rsidP="008E5C7A">
      <w:pPr>
        <w:widowControl/>
        <w:suppressAutoHyphens w:val="0"/>
        <w:autoSpaceDE w:val="0"/>
        <w:autoSpaceDN w:val="0"/>
        <w:adjustRightInd w:val="0"/>
        <w:jc w:val="right"/>
        <w:rPr>
          <w:color w:val="000000"/>
          <w:sz w:val="20"/>
        </w:rPr>
      </w:pPr>
      <w:r w:rsidRPr="002844AF">
        <w:rPr>
          <w:b/>
          <w:bCs/>
          <w:color w:val="000000"/>
          <w:sz w:val="20"/>
        </w:rPr>
        <w:t xml:space="preserve">Порядок ведения электронного журнала в единой информационной системе учета и мониторинга образовательных </w:t>
      </w:r>
      <w:proofErr w:type="gramStart"/>
      <w:r w:rsidRPr="002844AF">
        <w:rPr>
          <w:b/>
          <w:bCs/>
          <w:color w:val="000000"/>
          <w:sz w:val="20"/>
        </w:rPr>
        <w:t>достижений</w:t>
      </w:r>
      <w:proofErr w:type="gramEnd"/>
      <w:r w:rsidRPr="002844AF">
        <w:rPr>
          <w:b/>
          <w:bCs/>
          <w:color w:val="000000"/>
          <w:sz w:val="20"/>
        </w:rPr>
        <w:t xml:space="preserve"> обучающихся в общеобразовательных организациях Московской области (ИСУОД) при переходе на безбумажный вариант </w:t>
      </w:r>
    </w:p>
    <w:p w:rsidR="002844AF" w:rsidRPr="002844AF" w:rsidRDefault="002844AF" w:rsidP="002844AF">
      <w:pPr>
        <w:widowControl/>
        <w:suppressAutoHyphens w:val="0"/>
        <w:autoSpaceDE w:val="0"/>
        <w:autoSpaceDN w:val="0"/>
        <w:adjustRightInd w:val="0"/>
        <w:rPr>
          <w:color w:val="000000"/>
          <w:sz w:val="20"/>
        </w:rPr>
      </w:pPr>
      <w:r w:rsidRPr="002844AF">
        <w:rPr>
          <w:b/>
          <w:bCs/>
          <w:color w:val="000000"/>
          <w:sz w:val="20"/>
        </w:rPr>
        <w:t xml:space="preserve">1. Общие положения </w:t>
      </w:r>
    </w:p>
    <w:p w:rsidR="002844AF" w:rsidRPr="002844AF" w:rsidRDefault="002844AF" w:rsidP="002844AF">
      <w:pPr>
        <w:widowControl/>
        <w:suppressAutoHyphens w:val="0"/>
        <w:autoSpaceDE w:val="0"/>
        <w:autoSpaceDN w:val="0"/>
        <w:adjustRightInd w:val="0"/>
        <w:spacing w:after="128"/>
        <w:rPr>
          <w:color w:val="000000"/>
          <w:sz w:val="20"/>
        </w:rPr>
      </w:pPr>
      <w:r w:rsidRPr="002844AF">
        <w:rPr>
          <w:color w:val="000000"/>
          <w:sz w:val="20"/>
        </w:rPr>
        <w:t xml:space="preserve">1.1. Настоящий документ определяет порядок ведения электронного журнала (Далее </w:t>
      </w:r>
      <w:proofErr w:type="gramStart"/>
      <w:r w:rsidRPr="002844AF">
        <w:rPr>
          <w:color w:val="000000"/>
          <w:sz w:val="20"/>
        </w:rPr>
        <w:t>–Э</w:t>
      </w:r>
      <w:proofErr w:type="gramEnd"/>
      <w:r w:rsidRPr="002844AF">
        <w:rPr>
          <w:color w:val="000000"/>
          <w:sz w:val="20"/>
        </w:rPr>
        <w:t xml:space="preserve">Ж) в общеобразовательном учреждении (Далее- ОУ) в рамках исполнения Услуги по предоставлению информации о текущей успеваемости обучающегося, в форме электронного дневника (далее-ЭД), ЭЖ, контроля за ведением ЭЖ, процедуры обеспечения достоверности и своевременности вводимых в ЭЖ данных, надежности их хранения и контроля за соответствием ЭЖ требованиям к документообороту, включая создание резервных копий, архивирование данных (вывод на печать) и др. </w:t>
      </w:r>
    </w:p>
    <w:p w:rsidR="002844AF" w:rsidRPr="002844AF" w:rsidRDefault="002844AF" w:rsidP="002844AF">
      <w:pPr>
        <w:widowControl/>
        <w:suppressAutoHyphens w:val="0"/>
        <w:autoSpaceDE w:val="0"/>
        <w:autoSpaceDN w:val="0"/>
        <w:adjustRightInd w:val="0"/>
        <w:spacing w:after="128"/>
        <w:rPr>
          <w:color w:val="000000"/>
          <w:sz w:val="20"/>
        </w:rPr>
      </w:pPr>
      <w:r w:rsidRPr="002844AF">
        <w:rPr>
          <w:color w:val="000000"/>
          <w:sz w:val="20"/>
        </w:rPr>
        <w:t xml:space="preserve">1.2. Ответственность за соответствие результатов учета действующим нормам и, в частности, настоящему регламенту и локальным правовым актам, несет руководитель ОУ. </w:t>
      </w:r>
    </w:p>
    <w:p w:rsidR="002844AF" w:rsidRPr="002844AF" w:rsidRDefault="002844AF" w:rsidP="002844AF">
      <w:pPr>
        <w:widowControl/>
        <w:suppressAutoHyphens w:val="0"/>
        <w:autoSpaceDE w:val="0"/>
        <w:autoSpaceDN w:val="0"/>
        <w:adjustRightInd w:val="0"/>
        <w:spacing w:after="128"/>
        <w:rPr>
          <w:color w:val="000000"/>
          <w:sz w:val="20"/>
        </w:rPr>
      </w:pPr>
      <w:r w:rsidRPr="002844AF">
        <w:rPr>
          <w:color w:val="000000"/>
          <w:sz w:val="20"/>
        </w:rPr>
        <w:t xml:space="preserve">1.3. Ответственность за соответствие данных учета реализации учебного процесса лежит на руководителе ОУ. </w:t>
      </w:r>
    </w:p>
    <w:p w:rsidR="002844AF" w:rsidRPr="002844AF" w:rsidRDefault="002844AF" w:rsidP="002844AF">
      <w:pPr>
        <w:widowControl/>
        <w:suppressAutoHyphens w:val="0"/>
        <w:autoSpaceDE w:val="0"/>
        <w:autoSpaceDN w:val="0"/>
        <w:adjustRightInd w:val="0"/>
        <w:spacing w:after="128"/>
        <w:rPr>
          <w:color w:val="000000"/>
          <w:sz w:val="20"/>
        </w:rPr>
      </w:pPr>
      <w:r w:rsidRPr="002844AF">
        <w:rPr>
          <w:color w:val="000000"/>
          <w:sz w:val="20"/>
        </w:rPr>
        <w:t xml:space="preserve">1.4. Записи в ЭЖ признаются как записи бумажного журнала, записи </w:t>
      </w:r>
      <w:proofErr w:type="gramStart"/>
      <w:r w:rsidRPr="002844AF">
        <w:rPr>
          <w:color w:val="000000"/>
          <w:sz w:val="20"/>
        </w:rPr>
        <w:t>в</w:t>
      </w:r>
      <w:proofErr w:type="gramEnd"/>
      <w:r w:rsidRPr="002844AF">
        <w:rPr>
          <w:color w:val="000000"/>
          <w:sz w:val="20"/>
        </w:rPr>
        <w:t xml:space="preserve"> </w:t>
      </w:r>
      <w:proofErr w:type="gramStart"/>
      <w:r w:rsidRPr="002844AF">
        <w:rPr>
          <w:color w:val="000000"/>
          <w:sz w:val="20"/>
        </w:rPr>
        <w:t>ЭД</w:t>
      </w:r>
      <w:proofErr w:type="gramEnd"/>
      <w:r w:rsidRPr="002844AF">
        <w:rPr>
          <w:color w:val="000000"/>
          <w:sz w:val="20"/>
        </w:rPr>
        <w:t xml:space="preserve"> признаются как записи в бумажном дневнике. </w:t>
      </w:r>
    </w:p>
    <w:p w:rsidR="002844AF" w:rsidRPr="002844AF" w:rsidRDefault="002844AF" w:rsidP="002844AF">
      <w:pPr>
        <w:widowControl/>
        <w:suppressAutoHyphens w:val="0"/>
        <w:autoSpaceDE w:val="0"/>
        <w:autoSpaceDN w:val="0"/>
        <w:adjustRightInd w:val="0"/>
        <w:spacing w:after="128"/>
        <w:rPr>
          <w:color w:val="000000"/>
          <w:sz w:val="20"/>
        </w:rPr>
      </w:pPr>
      <w:r w:rsidRPr="002844AF">
        <w:rPr>
          <w:color w:val="000000"/>
          <w:sz w:val="20"/>
        </w:rPr>
        <w:t xml:space="preserve">1.5. </w:t>
      </w:r>
      <w:proofErr w:type="gramStart"/>
      <w:r w:rsidRPr="002844AF">
        <w:rPr>
          <w:color w:val="000000"/>
          <w:sz w:val="20"/>
        </w:rPr>
        <w:t xml:space="preserve">Информация, внесенная учителем в ЭЖ, домашнее задание, комментарии, сообщения родителям (законным представителям) обучающегося, оценки (отметки) по предметам - автоматически отображается в ЭД обучающегося. </w:t>
      </w:r>
      <w:proofErr w:type="gramEnd"/>
    </w:p>
    <w:p w:rsidR="002844AF" w:rsidRPr="002844AF" w:rsidRDefault="002844AF" w:rsidP="002844AF">
      <w:pPr>
        <w:widowControl/>
        <w:suppressAutoHyphens w:val="0"/>
        <w:autoSpaceDE w:val="0"/>
        <w:autoSpaceDN w:val="0"/>
        <w:adjustRightInd w:val="0"/>
        <w:spacing w:after="128"/>
        <w:rPr>
          <w:color w:val="000000"/>
          <w:sz w:val="20"/>
        </w:rPr>
      </w:pPr>
      <w:r w:rsidRPr="002844AF">
        <w:rPr>
          <w:color w:val="000000"/>
          <w:sz w:val="20"/>
        </w:rPr>
        <w:t xml:space="preserve">1.6. Родители (законные представители) обучающегося имеют возможность просмотреть дневник обучающегося из своего личного кабинета или самостоятельно подписаться на рассылку информации Школьного портала на адрес персональной электронной почты, или получать еженедельную распечатку результатов на бумажном носителе по запросу. </w:t>
      </w:r>
    </w:p>
    <w:p w:rsidR="002844AF" w:rsidRPr="002844AF" w:rsidRDefault="002844AF" w:rsidP="002844AF">
      <w:pPr>
        <w:widowControl/>
        <w:suppressAutoHyphens w:val="0"/>
        <w:autoSpaceDE w:val="0"/>
        <w:autoSpaceDN w:val="0"/>
        <w:adjustRightInd w:val="0"/>
        <w:rPr>
          <w:color w:val="000000"/>
          <w:sz w:val="20"/>
        </w:rPr>
      </w:pPr>
      <w:r w:rsidRPr="002844AF">
        <w:rPr>
          <w:color w:val="000000"/>
          <w:sz w:val="20"/>
        </w:rPr>
        <w:t xml:space="preserve">1.7. При ведении учета необходимо обеспечить соблюдение законодательства о защите персональных данных. </w:t>
      </w:r>
    </w:p>
    <w:p w:rsidR="002844AF" w:rsidRPr="002844AF" w:rsidRDefault="002844AF" w:rsidP="002844AF">
      <w:pPr>
        <w:widowControl/>
        <w:suppressAutoHyphens w:val="0"/>
        <w:autoSpaceDE w:val="0"/>
        <w:autoSpaceDN w:val="0"/>
        <w:adjustRightInd w:val="0"/>
        <w:rPr>
          <w:color w:val="000000"/>
          <w:sz w:val="20"/>
        </w:rPr>
      </w:pPr>
    </w:p>
    <w:p w:rsidR="002844AF" w:rsidRPr="002844AF" w:rsidRDefault="002844AF" w:rsidP="002844AF">
      <w:pPr>
        <w:widowControl/>
        <w:suppressAutoHyphens w:val="0"/>
        <w:autoSpaceDE w:val="0"/>
        <w:autoSpaceDN w:val="0"/>
        <w:adjustRightInd w:val="0"/>
        <w:rPr>
          <w:color w:val="000000"/>
          <w:sz w:val="20"/>
        </w:rPr>
      </w:pPr>
      <w:r w:rsidRPr="002844AF">
        <w:rPr>
          <w:b/>
          <w:bCs/>
          <w:color w:val="000000"/>
          <w:sz w:val="20"/>
        </w:rPr>
        <w:t xml:space="preserve">2. Общие правила ведения учета </w:t>
      </w:r>
    </w:p>
    <w:p w:rsidR="002844AF" w:rsidRPr="002844AF" w:rsidRDefault="002844AF" w:rsidP="002844AF">
      <w:pPr>
        <w:widowControl/>
        <w:suppressAutoHyphens w:val="0"/>
        <w:autoSpaceDE w:val="0"/>
        <w:autoSpaceDN w:val="0"/>
        <w:adjustRightInd w:val="0"/>
        <w:rPr>
          <w:color w:val="000000"/>
          <w:sz w:val="20"/>
        </w:rPr>
      </w:pPr>
    </w:p>
    <w:p w:rsidR="002844AF" w:rsidRPr="002844AF" w:rsidRDefault="002844AF" w:rsidP="002844AF">
      <w:pPr>
        <w:pStyle w:val="Default"/>
        <w:rPr>
          <w:rFonts w:eastAsia="Times New Roman"/>
          <w:sz w:val="20"/>
          <w:szCs w:val="20"/>
        </w:rPr>
      </w:pPr>
      <w:r w:rsidRPr="002844AF">
        <w:rPr>
          <w:sz w:val="20"/>
          <w:szCs w:val="20"/>
        </w:rPr>
        <w:t xml:space="preserve">2.1. Работа с ЭЖ в ОУ проводится на основе распределения прав и обязанностей между участниками образовательного процесса при работе на Школьном портале, обеспечивающем предоставление Услуги. </w:t>
      </w:r>
    </w:p>
    <w:p w:rsidR="002844AF" w:rsidRPr="002844AF" w:rsidRDefault="002844AF" w:rsidP="002844AF">
      <w:pPr>
        <w:widowControl/>
        <w:suppressAutoHyphens w:val="0"/>
        <w:autoSpaceDE w:val="0"/>
        <w:autoSpaceDN w:val="0"/>
        <w:adjustRightInd w:val="0"/>
        <w:rPr>
          <w:color w:val="000000"/>
          <w:sz w:val="20"/>
        </w:rPr>
      </w:pPr>
    </w:p>
    <w:p w:rsidR="002844AF" w:rsidRPr="002844AF" w:rsidRDefault="002844AF" w:rsidP="002844AF">
      <w:pPr>
        <w:widowControl/>
        <w:suppressAutoHyphens w:val="0"/>
        <w:autoSpaceDE w:val="0"/>
        <w:autoSpaceDN w:val="0"/>
        <w:adjustRightInd w:val="0"/>
        <w:rPr>
          <w:color w:val="000000"/>
          <w:sz w:val="20"/>
        </w:rPr>
      </w:pPr>
      <w:r w:rsidRPr="002844AF">
        <w:rPr>
          <w:color w:val="000000"/>
          <w:sz w:val="20"/>
        </w:rPr>
        <w:t xml:space="preserve">2.2. Администрация ОУ (руководитель и его заместители) в срок до 5 сентября каждого учебного года осуществляет на Школьном портале формирование разделов, характеризующих образовательный процесс, и в течение года контролирует правильность ведения ЭЖ. </w:t>
      </w:r>
    </w:p>
    <w:p w:rsidR="002844AF" w:rsidRPr="002844AF" w:rsidRDefault="002844AF" w:rsidP="002844AF">
      <w:pPr>
        <w:widowControl/>
        <w:suppressAutoHyphens w:val="0"/>
        <w:autoSpaceDE w:val="0"/>
        <w:autoSpaceDN w:val="0"/>
        <w:adjustRightInd w:val="0"/>
        <w:rPr>
          <w:color w:val="000000"/>
          <w:sz w:val="20"/>
        </w:rPr>
      </w:pPr>
    </w:p>
    <w:p w:rsidR="002844AF" w:rsidRPr="002844AF" w:rsidRDefault="002844AF" w:rsidP="002844AF">
      <w:pPr>
        <w:pageBreakBefore/>
        <w:widowControl/>
        <w:suppressAutoHyphens w:val="0"/>
        <w:autoSpaceDE w:val="0"/>
        <w:autoSpaceDN w:val="0"/>
        <w:adjustRightInd w:val="0"/>
        <w:rPr>
          <w:color w:val="000000"/>
          <w:sz w:val="20"/>
        </w:rPr>
      </w:pPr>
    </w:p>
    <w:p w:rsidR="002844AF" w:rsidRPr="002844AF" w:rsidRDefault="002844AF" w:rsidP="002844AF">
      <w:pPr>
        <w:widowControl/>
        <w:suppressAutoHyphens w:val="0"/>
        <w:autoSpaceDE w:val="0"/>
        <w:autoSpaceDN w:val="0"/>
        <w:adjustRightInd w:val="0"/>
        <w:spacing w:after="141"/>
        <w:rPr>
          <w:color w:val="000000"/>
          <w:sz w:val="20"/>
        </w:rPr>
      </w:pPr>
      <w:r w:rsidRPr="002844AF">
        <w:rPr>
          <w:color w:val="000000"/>
          <w:sz w:val="20"/>
        </w:rPr>
        <w:t xml:space="preserve">2.3. Учитель-предметник работает на Школьном портале в своем личном кабинете на страницах ЭЖ классов, учебных групп, обучающихся по индивидуальным учебным планам, которым он преподает свой предмет. </w:t>
      </w:r>
    </w:p>
    <w:p w:rsidR="002844AF" w:rsidRPr="002844AF" w:rsidRDefault="002844AF" w:rsidP="002844AF">
      <w:pPr>
        <w:widowControl/>
        <w:suppressAutoHyphens w:val="0"/>
        <w:autoSpaceDE w:val="0"/>
        <w:autoSpaceDN w:val="0"/>
        <w:adjustRightInd w:val="0"/>
        <w:spacing w:after="141"/>
        <w:rPr>
          <w:color w:val="000000"/>
          <w:sz w:val="20"/>
        </w:rPr>
      </w:pPr>
      <w:r w:rsidRPr="002844AF">
        <w:rPr>
          <w:color w:val="000000"/>
          <w:sz w:val="20"/>
        </w:rPr>
        <w:t xml:space="preserve">2.4. Классный руководитель контролирует результаты образовательного процесса, просматривая ЭЖ своего класса по всем предметам без права редактирования. </w:t>
      </w:r>
    </w:p>
    <w:p w:rsidR="002844AF" w:rsidRPr="002844AF" w:rsidRDefault="002844AF" w:rsidP="002844AF">
      <w:pPr>
        <w:widowControl/>
        <w:suppressAutoHyphens w:val="0"/>
        <w:autoSpaceDE w:val="0"/>
        <w:autoSpaceDN w:val="0"/>
        <w:adjustRightInd w:val="0"/>
        <w:spacing w:after="141"/>
        <w:rPr>
          <w:color w:val="000000"/>
          <w:sz w:val="20"/>
        </w:rPr>
      </w:pPr>
      <w:r w:rsidRPr="002844AF">
        <w:rPr>
          <w:i/>
          <w:iCs/>
          <w:color w:val="000000"/>
          <w:sz w:val="20"/>
        </w:rPr>
        <w:t xml:space="preserve">2.5. </w:t>
      </w:r>
      <w:r w:rsidRPr="002844AF">
        <w:rPr>
          <w:color w:val="000000"/>
          <w:sz w:val="20"/>
        </w:rPr>
        <w:t xml:space="preserve">Учитель-предметник ежедневно отмечает посещаемость </w:t>
      </w:r>
      <w:proofErr w:type="gramStart"/>
      <w:r w:rsidRPr="002844AF">
        <w:rPr>
          <w:color w:val="000000"/>
          <w:sz w:val="20"/>
        </w:rPr>
        <w:t>обучающихся</w:t>
      </w:r>
      <w:proofErr w:type="gramEnd"/>
      <w:r w:rsidRPr="002844AF">
        <w:rPr>
          <w:color w:val="000000"/>
          <w:sz w:val="20"/>
        </w:rPr>
        <w:t xml:space="preserve">. Оценки (отметки) за урок должны быть выставлены во время проведения урока или в течение текущего учебного дня. Оценки (отметки) за письменную работу (включая сочинения по русскому языку и литературе в 10-11 классах) выставляются учителем-предметником в день завершения проверки письменных работ. </w:t>
      </w:r>
    </w:p>
    <w:p w:rsidR="002844AF" w:rsidRPr="002844AF" w:rsidRDefault="002844AF" w:rsidP="002844AF">
      <w:pPr>
        <w:widowControl/>
        <w:suppressAutoHyphens w:val="0"/>
        <w:autoSpaceDE w:val="0"/>
        <w:autoSpaceDN w:val="0"/>
        <w:adjustRightInd w:val="0"/>
        <w:spacing w:after="141"/>
        <w:rPr>
          <w:color w:val="000000"/>
          <w:sz w:val="20"/>
        </w:rPr>
      </w:pPr>
      <w:r w:rsidRPr="002844AF">
        <w:rPr>
          <w:color w:val="000000"/>
          <w:sz w:val="20"/>
        </w:rPr>
        <w:t xml:space="preserve">2.6. Учитель-предметник заполняет темы уроков в соответствии с календарно-тематическим планированием, указывает виды работ, за которые обучающийся получает оценку (отметку). </w:t>
      </w:r>
    </w:p>
    <w:p w:rsidR="002844AF" w:rsidRPr="002844AF" w:rsidRDefault="002844AF" w:rsidP="002844AF">
      <w:pPr>
        <w:widowControl/>
        <w:suppressAutoHyphens w:val="0"/>
        <w:autoSpaceDE w:val="0"/>
        <w:autoSpaceDN w:val="0"/>
        <w:adjustRightInd w:val="0"/>
        <w:spacing w:after="141"/>
        <w:rPr>
          <w:color w:val="000000"/>
          <w:sz w:val="20"/>
        </w:rPr>
      </w:pPr>
      <w:r w:rsidRPr="002844AF">
        <w:rPr>
          <w:color w:val="000000"/>
          <w:sz w:val="20"/>
        </w:rPr>
        <w:t xml:space="preserve">2.7. Учитель-предметник в графе «Домашнее задание» записывает содержание домашнего задания и характер его выполнения, страницы, номера задач и упражнений, практические работы (в случае, если домашнее задание задается). Внесение в ЭЖ информации о домашнем задании должно производиться во время проведения урока или в течение 1.5 часа после окончания занятий в данном конкретном классе. </w:t>
      </w:r>
    </w:p>
    <w:p w:rsidR="002844AF" w:rsidRPr="002844AF" w:rsidRDefault="002844AF" w:rsidP="002844AF">
      <w:pPr>
        <w:widowControl/>
        <w:suppressAutoHyphens w:val="0"/>
        <w:autoSpaceDE w:val="0"/>
        <w:autoSpaceDN w:val="0"/>
        <w:adjustRightInd w:val="0"/>
        <w:spacing w:after="141"/>
        <w:rPr>
          <w:color w:val="000000"/>
          <w:sz w:val="20"/>
        </w:rPr>
      </w:pPr>
      <w:r w:rsidRPr="002844AF">
        <w:rPr>
          <w:color w:val="000000"/>
          <w:sz w:val="20"/>
        </w:rPr>
        <w:t xml:space="preserve">2.8. Итоговую оценку или отметку («ОСВ» - </w:t>
      </w:r>
      <w:proofErr w:type="gramStart"/>
      <w:r w:rsidRPr="002844AF">
        <w:rPr>
          <w:color w:val="000000"/>
          <w:sz w:val="20"/>
        </w:rPr>
        <w:t>освобожден</w:t>
      </w:r>
      <w:proofErr w:type="gramEnd"/>
      <w:r w:rsidRPr="002844AF">
        <w:rPr>
          <w:color w:val="000000"/>
          <w:sz w:val="20"/>
        </w:rPr>
        <w:t xml:space="preserve">/освоено, «Н/А» - не аттестован) учитель-предметник выставляет каждому обучающемуся в конце каждого отчётного периода. Учитель-предметник выставляет оценки (отметки) в рамках промежуточной и итоговой аттестации обучающихся каждому ученику своевременно в течение последней недели каждого учебного периода до начала каникулярного периода. </w:t>
      </w:r>
    </w:p>
    <w:p w:rsidR="002844AF" w:rsidRPr="002844AF" w:rsidRDefault="002844AF" w:rsidP="002844AF">
      <w:pPr>
        <w:widowControl/>
        <w:suppressAutoHyphens w:val="0"/>
        <w:autoSpaceDE w:val="0"/>
        <w:autoSpaceDN w:val="0"/>
        <w:adjustRightInd w:val="0"/>
        <w:spacing w:after="141"/>
        <w:rPr>
          <w:color w:val="000000"/>
          <w:sz w:val="20"/>
        </w:rPr>
      </w:pPr>
      <w:r w:rsidRPr="002844AF">
        <w:rPr>
          <w:color w:val="000000"/>
          <w:sz w:val="20"/>
        </w:rPr>
        <w:t xml:space="preserve">2.9. Сводная ведомость учета результатов промежуточной и итоговой аттестации обучающихся формируется автоматически в режиме реального времени. Для использования данных из электронной формы в качестве документов сводные ведомости выводятся на печать, заверяются и архивируются в установленном порядке. </w:t>
      </w:r>
    </w:p>
    <w:p w:rsidR="002844AF" w:rsidRPr="002844AF" w:rsidRDefault="002844AF" w:rsidP="002844AF">
      <w:pPr>
        <w:widowControl/>
        <w:suppressAutoHyphens w:val="0"/>
        <w:autoSpaceDE w:val="0"/>
        <w:autoSpaceDN w:val="0"/>
        <w:adjustRightInd w:val="0"/>
        <w:spacing w:after="141"/>
        <w:rPr>
          <w:color w:val="000000"/>
          <w:sz w:val="20"/>
        </w:rPr>
      </w:pPr>
      <w:r w:rsidRPr="002844AF">
        <w:rPr>
          <w:color w:val="000000"/>
          <w:sz w:val="20"/>
        </w:rPr>
        <w:t xml:space="preserve">2.10. Архивное хранение учетных данных в электронном виде предусматривает </w:t>
      </w:r>
      <w:proofErr w:type="gramStart"/>
      <w:r w:rsidRPr="002844AF">
        <w:rPr>
          <w:color w:val="000000"/>
          <w:sz w:val="20"/>
        </w:rPr>
        <w:t>контроль за</w:t>
      </w:r>
      <w:proofErr w:type="gramEnd"/>
      <w:r w:rsidRPr="002844AF">
        <w:rPr>
          <w:color w:val="000000"/>
          <w:sz w:val="20"/>
        </w:rPr>
        <w:t xml:space="preserve"> их целостностью и достоверностью на протяжении всего срока. </w:t>
      </w:r>
    </w:p>
    <w:p w:rsidR="002844AF" w:rsidRPr="002844AF" w:rsidRDefault="002844AF" w:rsidP="002844AF">
      <w:pPr>
        <w:widowControl/>
        <w:suppressAutoHyphens w:val="0"/>
        <w:autoSpaceDE w:val="0"/>
        <w:autoSpaceDN w:val="0"/>
        <w:adjustRightInd w:val="0"/>
        <w:rPr>
          <w:color w:val="000000"/>
          <w:sz w:val="20"/>
        </w:rPr>
      </w:pPr>
      <w:r w:rsidRPr="002844AF">
        <w:rPr>
          <w:color w:val="000000"/>
          <w:sz w:val="20"/>
        </w:rPr>
        <w:t xml:space="preserve">2.11. </w:t>
      </w:r>
      <w:proofErr w:type="gramStart"/>
      <w:r w:rsidRPr="002844AF">
        <w:rPr>
          <w:color w:val="000000"/>
          <w:sz w:val="20"/>
        </w:rPr>
        <w:t xml:space="preserve">Если данные по учебному году хранятся в электронном виде, сводная ведомость должна быть передана в архив сразу по завершении ведения учета в соответствующем ЭЖ успеваемости. </w:t>
      </w:r>
      <w:proofErr w:type="gramEnd"/>
    </w:p>
    <w:p w:rsidR="002844AF" w:rsidRPr="002844AF" w:rsidRDefault="002844AF" w:rsidP="002844AF">
      <w:pPr>
        <w:widowControl/>
        <w:suppressAutoHyphens w:val="0"/>
        <w:autoSpaceDE w:val="0"/>
        <w:autoSpaceDN w:val="0"/>
        <w:adjustRightInd w:val="0"/>
        <w:rPr>
          <w:color w:val="000000"/>
          <w:sz w:val="20"/>
        </w:rPr>
      </w:pPr>
    </w:p>
    <w:p w:rsidR="002844AF" w:rsidRPr="002844AF" w:rsidRDefault="002844AF" w:rsidP="002844AF">
      <w:pPr>
        <w:widowControl/>
        <w:suppressAutoHyphens w:val="0"/>
        <w:autoSpaceDE w:val="0"/>
        <w:autoSpaceDN w:val="0"/>
        <w:adjustRightInd w:val="0"/>
        <w:rPr>
          <w:color w:val="000000"/>
          <w:sz w:val="20"/>
        </w:rPr>
      </w:pPr>
      <w:r w:rsidRPr="002844AF">
        <w:rPr>
          <w:b/>
          <w:bCs/>
          <w:color w:val="000000"/>
          <w:sz w:val="20"/>
        </w:rPr>
        <w:t xml:space="preserve">3. Условия совмещенного хранения данных в электронном виде и на бумажных носителях </w:t>
      </w:r>
    </w:p>
    <w:p w:rsidR="002844AF" w:rsidRPr="002844AF" w:rsidRDefault="002844AF" w:rsidP="002844AF">
      <w:pPr>
        <w:widowControl/>
        <w:suppressAutoHyphens w:val="0"/>
        <w:autoSpaceDE w:val="0"/>
        <w:autoSpaceDN w:val="0"/>
        <w:adjustRightInd w:val="0"/>
        <w:rPr>
          <w:color w:val="000000"/>
          <w:sz w:val="20"/>
        </w:rPr>
      </w:pPr>
      <w:r w:rsidRPr="002844AF">
        <w:rPr>
          <w:color w:val="000000"/>
          <w:sz w:val="20"/>
        </w:rPr>
        <w:t xml:space="preserve">3.1. В случае необходимости использования данных ЭЖ из электронной формы в качестве печатного документа информация выводится на печать и заверяется. </w:t>
      </w:r>
      <w:proofErr w:type="gramStart"/>
      <w:r w:rsidRPr="002844AF">
        <w:rPr>
          <w:color w:val="000000"/>
          <w:sz w:val="20"/>
        </w:rPr>
        <w:t>Архивное хранение учетных данных на бумажных носителях должно осуществляться в соответствии с Административным регламентом исполнения Федеральной службой по надзору в сфере образования и науки государственной функции по осуществлению надзора за полнотой и качеством осуществления органами государственной власти субъектов Российской Федерации полномочий Российской Федерации в сфере образования, переданных для осуществления органам государственной власти субъектов Российской Федерации, утвержденным приказом Министерства образования и</w:t>
      </w:r>
      <w:proofErr w:type="gramEnd"/>
      <w:r w:rsidRPr="002844AF">
        <w:rPr>
          <w:color w:val="000000"/>
          <w:sz w:val="20"/>
        </w:rPr>
        <w:t xml:space="preserve"> науки Российской Федерации от 21 января 2009 г. N 9. </w:t>
      </w:r>
    </w:p>
    <w:p w:rsidR="002844AF" w:rsidRPr="002844AF" w:rsidRDefault="002844AF" w:rsidP="002844AF">
      <w:pPr>
        <w:widowControl/>
        <w:suppressAutoHyphens w:val="0"/>
        <w:autoSpaceDE w:val="0"/>
        <w:autoSpaceDN w:val="0"/>
        <w:adjustRightInd w:val="0"/>
        <w:rPr>
          <w:color w:val="000000"/>
          <w:sz w:val="20"/>
        </w:rPr>
      </w:pPr>
    </w:p>
    <w:p w:rsidR="002844AF" w:rsidRPr="002844AF" w:rsidRDefault="002844AF" w:rsidP="002844AF">
      <w:pPr>
        <w:pageBreakBefore/>
        <w:widowControl/>
        <w:suppressAutoHyphens w:val="0"/>
        <w:autoSpaceDE w:val="0"/>
        <w:autoSpaceDN w:val="0"/>
        <w:adjustRightInd w:val="0"/>
        <w:rPr>
          <w:color w:val="000000"/>
          <w:sz w:val="20"/>
        </w:rPr>
      </w:pPr>
    </w:p>
    <w:p w:rsidR="002844AF" w:rsidRPr="002844AF" w:rsidRDefault="002844AF" w:rsidP="002844AF">
      <w:pPr>
        <w:widowControl/>
        <w:suppressAutoHyphens w:val="0"/>
        <w:autoSpaceDE w:val="0"/>
        <w:autoSpaceDN w:val="0"/>
        <w:adjustRightInd w:val="0"/>
        <w:spacing w:after="141"/>
        <w:rPr>
          <w:color w:val="000000"/>
          <w:sz w:val="20"/>
        </w:rPr>
      </w:pPr>
      <w:r w:rsidRPr="002844AF">
        <w:rPr>
          <w:color w:val="000000"/>
          <w:sz w:val="20"/>
        </w:rPr>
        <w:t xml:space="preserve">3.2. Сводная ведомость итоговой успеваемости класса за учебный год выводится из системы учета в том виде, который предусмотрен действующими требованиями архивной службы. Если данные по учебному году хранятся в электронном виде, сводная ведомость может быть передана в архив сразу по завершении ведения учета в соответствующем классном журнале. </w:t>
      </w:r>
    </w:p>
    <w:p w:rsidR="002844AF" w:rsidRPr="002844AF" w:rsidRDefault="002844AF" w:rsidP="002844AF">
      <w:pPr>
        <w:widowControl/>
        <w:suppressAutoHyphens w:val="0"/>
        <w:autoSpaceDE w:val="0"/>
        <w:autoSpaceDN w:val="0"/>
        <w:adjustRightInd w:val="0"/>
        <w:spacing w:after="141"/>
        <w:rPr>
          <w:color w:val="000000"/>
          <w:sz w:val="20"/>
        </w:rPr>
      </w:pPr>
      <w:r w:rsidRPr="002844AF">
        <w:rPr>
          <w:color w:val="000000"/>
          <w:sz w:val="20"/>
        </w:rPr>
        <w:t xml:space="preserve">3.3. При ведении учета в электронном виде необходимость вывода данных на печать для использования в качестве документа определяется соответствием используемой информационной системы ГОСТ </w:t>
      </w:r>
      <w:proofErr w:type="gramStart"/>
      <w:r w:rsidRPr="002844AF">
        <w:rPr>
          <w:color w:val="000000"/>
          <w:sz w:val="20"/>
        </w:rPr>
        <w:t>Р</w:t>
      </w:r>
      <w:proofErr w:type="gramEnd"/>
      <w:r w:rsidRPr="002844AF">
        <w:rPr>
          <w:color w:val="000000"/>
          <w:sz w:val="20"/>
        </w:rPr>
        <w:t xml:space="preserve"> ИСО 15489-1-2007 «Система стандартов по информации, библиотечному и издательскому делу. Управление документами. Общие требования». </w:t>
      </w:r>
    </w:p>
    <w:p w:rsidR="002844AF" w:rsidRPr="002844AF" w:rsidRDefault="002844AF" w:rsidP="002844AF">
      <w:pPr>
        <w:widowControl/>
        <w:suppressAutoHyphens w:val="0"/>
        <w:autoSpaceDE w:val="0"/>
        <w:autoSpaceDN w:val="0"/>
        <w:adjustRightInd w:val="0"/>
        <w:rPr>
          <w:color w:val="000000"/>
          <w:sz w:val="20"/>
        </w:rPr>
      </w:pPr>
      <w:r w:rsidRPr="002844AF">
        <w:rPr>
          <w:color w:val="000000"/>
          <w:sz w:val="20"/>
        </w:rPr>
        <w:t xml:space="preserve">3.4. Сводная ведомость итоговой успешности класса за учебный год выводится из системы учета в том виде, который предусмотрен действующими требованиями архивной службы. Если данные по учебному году хранятся в электронном виде, сводная ведомость может быть передана в архив сразу по завершении ведения учета в соответствующем классном журнале </w:t>
      </w:r>
    </w:p>
    <w:p w:rsidR="002844AF" w:rsidRPr="00CC7A37" w:rsidRDefault="002844AF" w:rsidP="002844AF">
      <w:pPr>
        <w:pStyle w:val="Default"/>
        <w:rPr>
          <w:rFonts w:eastAsia="Times New Roman"/>
          <w:sz w:val="20"/>
          <w:szCs w:val="20"/>
        </w:rPr>
      </w:pPr>
      <w:r w:rsidRPr="00CC7A37">
        <w:rPr>
          <w:sz w:val="20"/>
          <w:szCs w:val="20"/>
        </w:rPr>
        <w:t xml:space="preserve"> </w:t>
      </w:r>
    </w:p>
    <w:p w:rsidR="002844AF" w:rsidRPr="002844AF" w:rsidRDefault="002844AF" w:rsidP="002844AF">
      <w:pPr>
        <w:widowControl/>
        <w:suppressAutoHyphens w:val="0"/>
        <w:autoSpaceDE w:val="0"/>
        <w:autoSpaceDN w:val="0"/>
        <w:adjustRightInd w:val="0"/>
        <w:rPr>
          <w:color w:val="000000"/>
          <w:sz w:val="20"/>
        </w:rPr>
      </w:pPr>
      <w:r w:rsidRPr="002844AF">
        <w:rPr>
          <w:b/>
          <w:bCs/>
          <w:color w:val="000000"/>
          <w:sz w:val="20"/>
        </w:rPr>
        <w:t xml:space="preserve">4. Общие ограничения для участников образовательного процесса при работе со Школьным порталом, обеспечивающим предоставление Услуги. </w:t>
      </w:r>
    </w:p>
    <w:p w:rsidR="002844AF" w:rsidRPr="002844AF" w:rsidRDefault="002844AF" w:rsidP="002844AF">
      <w:pPr>
        <w:widowControl/>
        <w:suppressAutoHyphens w:val="0"/>
        <w:autoSpaceDE w:val="0"/>
        <w:autoSpaceDN w:val="0"/>
        <w:adjustRightInd w:val="0"/>
        <w:spacing w:after="8"/>
        <w:rPr>
          <w:color w:val="000000"/>
          <w:sz w:val="20"/>
        </w:rPr>
      </w:pPr>
      <w:r w:rsidRPr="002844AF">
        <w:rPr>
          <w:color w:val="000000"/>
          <w:sz w:val="20"/>
        </w:rPr>
        <w:t xml:space="preserve">4.1. Участники образовательного процесса соблюдают конфиденциальность условий доступа в свой личный кабинет (логин и пароль). </w:t>
      </w:r>
    </w:p>
    <w:p w:rsidR="002844AF" w:rsidRPr="002844AF" w:rsidRDefault="002844AF" w:rsidP="002844AF">
      <w:pPr>
        <w:widowControl/>
        <w:suppressAutoHyphens w:val="0"/>
        <w:autoSpaceDE w:val="0"/>
        <w:autoSpaceDN w:val="0"/>
        <w:adjustRightInd w:val="0"/>
        <w:spacing w:after="8"/>
        <w:rPr>
          <w:color w:val="000000"/>
          <w:sz w:val="20"/>
        </w:rPr>
      </w:pPr>
      <w:r w:rsidRPr="002844AF">
        <w:rPr>
          <w:color w:val="000000"/>
          <w:sz w:val="20"/>
        </w:rPr>
        <w:t xml:space="preserve">4.2. Участники образовательного процесса не имеют права передавать персональные логины и пароли для входа в Школьный портал другим лицам. Передача персонального логина и пароля для входа в Систему другим лицам влечет за собой ответственность в соответствии с законодательством Российской Федерации о защите персональных данных. </w:t>
      </w:r>
    </w:p>
    <w:p w:rsidR="002844AF" w:rsidRPr="002844AF" w:rsidRDefault="002844AF" w:rsidP="002844AF">
      <w:pPr>
        <w:widowControl/>
        <w:suppressAutoHyphens w:val="0"/>
        <w:autoSpaceDE w:val="0"/>
        <w:autoSpaceDN w:val="0"/>
        <w:adjustRightInd w:val="0"/>
        <w:spacing w:after="8"/>
        <w:rPr>
          <w:color w:val="000000"/>
          <w:sz w:val="20"/>
        </w:rPr>
      </w:pPr>
      <w:r w:rsidRPr="002844AF">
        <w:rPr>
          <w:color w:val="000000"/>
          <w:sz w:val="20"/>
        </w:rPr>
        <w:t xml:space="preserve">4.3. Участники образовательного процесса в случае нарушения конфиденциальности условий доступа в личный кабинет, уведомляют в течение не более чем одного рабочего дня со дня получения информации о таком нарушении руководителя общеобразовательного учреждения, службу технической поддержки Школьного портала. </w:t>
      </w:r>
    </w:p>
    <w:p w:rsidR="002844AF" w:rsidRPr="002844AF" w:rsidRDefault="002844AF" w:rsidP="002844AF">
      <w:pPr>
        <w:widowControl/>
        <w:suppressAutoHyphens w:val="0"/>
        <w:autoSpaceDE w:val="0"/>
        <w:autoSpaceDN w:val="0"/>
        <w:adjustRightInd w:val="0"/>
        <w:rPr>
          <w:color w:val="000000"/>
          <w:sz w:val="20"/>
        </w:rPr>
      </w:pPr>
      <w:r w:rsidRPr="002844AF">
        <w:rPr>
          <w:color w:val="000000"/>
          <w:sz w:val="20"/>
        </w:rPr>
        <w:t xml:space="preserve">4.4. Все операции, произведенные участниками образовательного процесса с момента получения информации руководителем ОО и службой технической поддержки о нарушении, указанном в п.4.3, признаются недействительными. </w:t>
      </w: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2844AF" w:rsidRPr="00CC7A37" w:rsidRDefault="002844AF" w:rsidP="002844AF">
      <w:pPr>
        <w:widowControl/>
        <w:suppressAutoHyphens w:val="0"/>
        <w:autoSpaceDE w:val="0"/>
        <w:autoSpaceDN w:val="0"/>
        <w:adjustRightInd w:val="0"/>
        <w:rPr>
          <w:color w:val="000000"/>
          <w:sz w:val="20"/>
        </w:rPr>
      </w:pPr>
    </w:p>
    <w:p w:rsidR="00CC7A37" w:rsidRPr="00CC7A37" w:rsidRDefault="00CC7A37" w:rsidP="00CC7A37">
      <w:pPr>
        <w:jc w:val="center"/>
        <w:rPr>
          <w:b/>
          <w:sz w:val="20"/>
          <w:lang w:val="en-US"/>
        </w:rPr>
      </w:pPr>
    </w:p>
    <w:p w:rsidR="00CC7A37" w:rsidRPr="00CC7A37" w:rsidRDefault="00CC7A37" w:rsidP="00CC7A37">
      <w:pPr>
        <w:jc w:val="center"/>
        <w:rPr>
          <w:b/>
          <w:sz w:val="20"/>
        </w:rPr>
      </w:pPr>
    </w:p>
    <w:p w:rsidR="00CC7A37" w:rsidRPr="00CC7A37" w:rsidRDefault="00CC7A37" w:rsidP="00CC7A37">
      <w:pPr>
        <w:jc w:val="center"/>
        <w:rPr>
          <w:b/>
          <w:sz w:val="20"/>
        </w:rPr>
      </w:pPr>
    </w:p>
    <w:p w:rsidR="00CC7A37" w:rsidRPr="00CC7A37" w:rsidRDefault="00CC7A37" w:rsidP="00CC7A37">
      <w:pPr>
        <w:jc w:val="center"/>
        <w:rPr>
          <w:b/>
          <w:sz w:val="20"/>
        </w:rPr>
      </w:pPr>
    </w:p>
    <w:p w:rsidR="00CC7A37" w:rsidRPr="00CC7A37" w:rsidRDefault="00CC7A37" w:rsidP="00CC7A37">
      <w:pPr>
        <w:jc w:val="center"/>
        <w:rPr>
          <w:b/>
          <w:sz w:val="20"/>
        </w:rPr>
      </w:pPr>
    </w:p>
    <w:p w:rsidR="00CC7A37" w:rsidRPr="00CC7A37" w:rsidRDefault="00CC7A37" w:rsidP="00CC7A37">
      <w:pPr>
        <w:jc w:val="center"/>
        <w:rPr>
          <w:b/>
          <w:sz w:val="20"/>
        </w:rPr>
      </w:pPr>
    </w:p>
    <w:p w:rsidR="00CC7A37" w:rsidRPr="00CC7A37" w:rsidRDefault="00CC7A37" w:rsidP="00CC7A37">
      <w:pPr>
        <w:jc w:val="center"/>
        <w:rPr>
          <w:b/>
          <w:sz w:val="20"/>
        </w:rPr>
      </w:pPr>
    </w:p>
    <w:p w:rsidR="00CC7A37" w:rsidRPr="00CC7A37" w:rsidRDefault="00CC7A37" w:rsidP="00CC7A37">
      <w:pPr>
        <w:jc w:val="center"/>
        <w:rPr>
          <w:b/>
          <w:sz w:val="20"/>
        </w:rPr>
      </w:pPr>
    </w:p>
    <w:p w:rsidR="00CC7A37" w:rsidRPr="00CC7A37" w:rsidRDefault="00CC7A37" w:rsidP="00CC7A37">
      <w:pPr>
        <w:jc w:val="center"/>
        <w:rPr>
          <w:b/>
          <w:sz w:val="20"/>
        </w:rPr>
      </w:pPr>
    </w:p>
    <w:p w:rsidR="00CC7A37" w:rsidRPr="00CC7A37" w:rsidRDefault="00CC7A37" w:rsidP="00CC7A37">
      <w:pPr>
        <w:jc w:val="center"/>
        <w:rPr>
          <w:b/>
          <w:sz w:val="20"/>
        </w:rPr>
      </w:pPr>
    </w:p>
    <w:p w:rsidR="00CC7A37" w:rsidRPr="00CC7A37" w:rsidRDefault="00CC7A37" w:rsidP="00CC7A37">
      <w:pPr>
        <w:jc w:val="center"/>
        <w:rPr>
          <w:b/>
          <w:sz w:val="20"/>
        </w:rPr>
      </w:pPr>
    </w:p>
    <w:p w:rsidR="00CC7A37" w:rsidRPr="00CC7A37" w:rsidRDefault="00CC7A37" w:rsidP="00CC7A37">
      <w:pPr>
        <w:jc w:val="center"/>
        <w:rPr>
          <w:b/>
          <w:sz w:val="20"/>
        </w:rPr>
      </w:pPr>
    </w:p>
    <w:p w:rsidR="00CC7A37" w:rsidRPr="00CC7A37" w:rsidRDefault="00CC7A37" w:rsidP="00CC7A37">
      <w:pPr>
        <w:jc w:val="center"/>
        <w:rPr>
          <w:b/>
          <w:sz w:val="20"/>
        </w:rPr>
      </w:pPr>
    </w:p>
    <w:p w:rsidR="00CC7A37" w:rsidRDefault="00CC7A37" w:rsidP="00CC7A37">
      <w:pPr>
        <w:jc w:val="right"/>
        <w:rPr>
          <w:b/>
          <w:sz w:val="20"/>
        </w:rPr>
      </w:pPr>
      <w:r>
        <w:rPr>
          <w:b/>
          <w:sz w:val="20"/>
        </w:rPr>
        <w:t xml:space="preserve">Приложение № 3 к приказу Управления образования </w:t>
      </w:r>
    </w:p>
    <w:p w:rsidR="00CC7A37" w:rsidRDefault="00CC7A37" w:rsidP="00CC7A37">
      <w:pPr>
        <w:jc w:val="right"/>
        <w:rPr>
          <w:b/>
          <w:sz w:val="20"/>
        </w:rPr>
      </w:pPr>
      <w:r>
        <w:rPr>
          <w:b/>
          <w:sz w:val="20"/>
        </w:rPr>
        <w:t>от 20.01.2020 г. № 5</w:t>
      </w:r>
    </w:p>
    <w:p w:rsidR="00CC7A37" w:rsidRDefault="00CC7A37" w:rsidP="00CC7A37">
      <w:pPr>
        <w:jc w:val="right"/>
        <w:rPr>
          <w:b/>
          <w:sz w:val="20"/>
        </w:rPr>
      </w:pPr>
    </w:p>
    <w:p w:rsidR="00CC7A37" w:rsidRDefault="00CC7A37" w:rsidP="00CC7A37">
      <w:pPr>
        <w:jc w:val="right"/>
        <w:rPr>
          <w:b/>
          <w:sz w:val="20"/>
        </w:rPr>
      </w:pPr>
    </w:p>
    <w:p w:rsidR="00CC7A37" w:rsidRDefault="00CC7A37" w:rsidP="00CC7A37">
      <w:pPr>
        <w:jc w:val="right"/>
        <w:rPr>
          <w:b/>
          <w:sz w:val="20"/>
        </w:rPr>
      </w:pPr>
    </w:p>
    <w:p w:rsidR="00CC7A37" w:rsidRDefault="00CC7A37" w:rsidP="00CC7A37">
      <w:pPr>
        <w:jc w:val="right"/>
        <w:rPr>
          <w:b/>
          <w:sz w:val="20"/>
        </w:rPr>
      </w:pPr>
    </w:p>
    <w:p w:rsidR="00CC7A37" w:rsidRPr="00CC7A37" w:rsidRDefault="00CC7A37" w:rsidP="00CC7A37">
      <w:pPr>
        <w:jc w:val="right"/>
        <w:rPr>
          <w:b/>
          <w:sz w:val="20"/>
        </w:rPr>
      </w:pPr>
    </w:p>
    <w:p w:rsidR="00CC7A37" w:rsidRPr="00CC7A37" w:rsidRDefault="00CC7A37" w:rsidP="00CC7A37">
      <w:pPr>
        <w:jc w:val="center"/>
        <w:rPr>
          <w:b/>
          <w:sz w:val="20"/>
        </w:rPr>
      </w:pPr>
      <w:r w:rsidRPr="00CC7A37">
        <w:rPr>
          <w:b/>
          <w:sz w:val="20"/>
        </w:rPr>
        <w:t xml:space="preserve">Методические рекомендации по переходу на безбумажный вариант ведения журналов успеваемости обучающихся в общеобразовательных организациях Ботлихского района </w:t>
      </w:r>
    </w:p>
    <w:p w:rsidR="00CC7A37" w:rsidRPr="00CC7A37" w:rsidRDefault="00CC7A37" w:rsidP="00CC7A37">
      <w:pPr>
        <w:jc w:val="center"/>
        <w:rPr>
          <w:b/>
          <w:sz w:val="20"/>
        </w:rPr>
      </w:pPr>
    </w:p>
    <w:p w:rsidR="00CC7A37" w:rsidRPr="00CC7A37" w:rsidRDefault="00CC7A37" w:rsidP="00CC7A37">
      <w:pPr>
        <w:jc w:val="center"/>
        <w:rPr>
          <w:b/>
          <w:sz w:val="20"/>
        </w:rPr>
      </w:pPr>
    </w:p>
    <w:p w:rsidR="00CC7A37" w:rsidRPr="00CC7A37" w:rsidRDefault="00CC7A37" w:rsidP="00CC7A37">
      <w:pPr>
        <w:jc w:val="center"/>
        <w:rPr>
          <w:sz w:val="20"/>
        </w:rPr>
      </w:pPr>
    </w:p>
    <w:p w:rsidR="00CC7A37" w:rsidRPr="00CC7A37" w:rsidRDefault="00CC7A37" w:rsidP="00CC7A37">
      <w:pPr>
        <w:jc w:val="center"/>
        <w:rPr>
          <w:sz w:val="20"/>
        </w:rPr>
      </w:pPr>
    </w:p>
    <w:p w:rsidR="00CC7A37" w:rsidRPr="00CC7A37" w:rsidRDefault="00CC7A37" w:rsidP="00CC7A37">
      <w:pPr>
        <w:jc w:val="center"/>
        <w:rPr>
          <w:sz w:val="20"/>
        </w:rPr>
      </w:pPr>
    </w:p>
    <w:p w:rsidR="00CC7A37" w:rsidRPr="00CC7A37" w:rsidRDefault="00CC7A37" w:rsidP="00CC7A37">
      <w:pPr>
        <w:jc w:val="center"/>
        <w:rPr>
          <w:sz w:val="20"/>
        </w:rPr>
      </w:pPr>
    </w:p>
    <w:p w:rsidR="00CC7A37" w:rsidRPr="00CC7A37" w:rsidRDefault="00CC7A37" w:rsidP="00CC7A37">
      <w:pPr>
        <w:jc w:val="center"/>
        <w:rPr>
          <w:b/>
          <w:sz w:val="20"/>
        </w:rPr>
      </w:pPr>
    </w:p>
    <w:p w:rsidR="00CC7A37" w:rsidRPr="00CC7A37" w:rsidRDefault="00CC7A37" w:rsidP="00CC7A37">
      <w:pPr>
        <w:jc w:val="center"/>
        <w:rPr>
          <w:b/>
          <w:sz w:val="20"/>
        </w:rPr>
      </w:pPr>
    </w:p>
    <w:p w:rsidR="00CC7A37" w:rsidRPr="00CC7A37" w:rsidRDefault="00CC7A37" w:rsidP="00CC7A37">
      <w:pPr>
        <w:jc w:val="center"/>
        <w:rPr>
          <w:b/>
          <w:sz w:val="20"/>
        </w:rPr>
      </w:pPr>
    </w:p>
    <w:p w:rsidR="00CC7A37" w:rsidRPr="00CC7A37" w:rsidRDefault="00CC7A37" w:rsidP="00CC7A37">
      <w:pPr>
        <w:jc w:val="center"/>
        <w:rPr>
          <w:b/>
          <w:sz w:val="20"/>
        </w:rPr>
      </w:pPr>
    </w:p>
    <w:p w:rsidR="00CC7A37" w:rsidRPr="00CC7A37" w:rsidRDefault="00CC7A37" w:rsidP="00CC7A37">
      <w:pPr>
        <w:jc w:val="center"/>
        <w:rPr>
          <w:b/>
          <w:sz w:val="20"/>
        </w:rPr>
      </w:pPr>
    </w:p>
    <w:p w:rsidR="00CC7A37" w:rsidRPr="00CC7A37" w:rsidRDefault="00CC7A37" w:rsidP="00CC7A37">
      <w:pPr>
        <w:jc w:val="center"/>
        <w:rPr>
          <w:b/>
          <w:sz w:val="20"/>
        </w:rPr>
      </w:pPr>
    </w:p>
    <w:p w:rsidR="00CC7A37" w:rsidRPr="00CC7A37" w:rsidRDefault="00CC7A37" w:rsidP="00CC7A37">
      <w:pPr>
        <w:jc w:val="center"/>
        <w:rPr>
          <w:b/>
          <w:sz w:val="20"/>
        </w:rPr>
      </w:pPr>
    </w:p>
    <w:p w:rsidR="00CC7A37" w:rsidRPr="00CC7A37" w:rsidRDefault="00CC7A37" w:rsidP="00CC7A37">
      <w:pPr>
        <w:jc w:val="center"/>
        <w:rPr>
          <w:b/>
          <w:sz w:val="20"/>
        </w:rPr>
      </w:pPr>
    </w:p>
    <w:p w:rsidR="00CC7A37" w:rsidRDefault="00CC7A37" w:rsidP="00CC7A37">
      <w:pPr>
        <w:jc w:val="center"/>
        <w:rPr>
          <w:sz w:val="20"/>
        </w:rPr>
      </w:pPr>
      <w:r>
        <w:rPr>
          <w:sz w:val="20"/>
          <w:lang w:val="en-US"/>
        </w:rPr>
        <w:t>20</w:t>
      </w:r>
      <w:r>
        <w:rPr>
          <w:sz w:val="20"/>
        </w:rPr>
        <w:t>20</w:t>
      </w:r>
    </w:p>
    <w:p w:rsidR="00E57C95" w:rsidRDefault="00E57C95" w:rsidP="00CC7A37">
      <w:pPr>
        <w:jc w:val="center"/>
        <w:rPr>
          <w:sz w:val="20"/>
        </w:rPr>
      </w:pPr>
    </w:p>
    <w:p w:rsidR="00E57C95" w:rsidRDefault="00E57C95" w:rsidP="00CC7A37">
      <w:pPr>
        <w:jc w:val="center"/>
        <w:rPr>
          <w:sz w:val="20"/>
        </w:rPr>
      </w:pPr>
    </w:p>
    <w:p w:rsidR="00E57C95" w:rsidRDefault="00E57C95" w:rsidP="00CC7A37">
      <w:pPr>
        <w:jc w:val="center"/>
        <w:rPr>
          <w:sz w:val="20"/>
        </w:rPr>
      </w:pPr>
    </w:p>
    <w:p w:rsidR="00E57C95" w:rsidRDefault="00E57C95" w:rsidP="00CC7A37">
      <w:pPr>
        <w:jc w:val="center"/>
        <w:rPr>
          <w:sz w:val="20"/>
        </w:rPr>
      </w:pPr>
    </w:p>
    <w:p w:rsidR="00E57C95" w:rsidRDefault="00E57C95" w:rsidP="00CC7A37">
      <w:pPr>
        <w:jc w:val="center"/>
        <w:rPr>
          <w:sz w:val="20"/>
        </w:rPr>
      </w:pPr>
    </w:p>
    <w:p w:rsidR="00E57C95" w:rsidRDefault="00E57C95" w:rsidP="00CC7A37">
      <w:pPr>
        <w:jc w:val="center"/>
        <w:rPr>
          <w:sz w:val="20"/>
        </w:rPr>
      </w:pPr>
    </w:p>
    <w:p w:rsidR="00E57C95" w:rsidRDefault="00E57C95" w:rsidP="00CC7A37">
      <w:pPr>
        <w:jc w:val="center"/>
        <w:rPr>
          <w:sz w:val="20"/>
        </w:rPr>
      </w:pPr>
    </w:p>
    <w:p w:rsidR="00E57C95" w:rsidRDefault="00E57C95" w:rsidP="00CC7A37">
      <w:pPr>
        <w:jc w:val="center"/>
        <w:rPr>
          <w:sz w:val="20"/>
        </w:rPr>
      </w:pPr>
    </w:p>
    <w:p w:rsidR="00E57C95" w:rsidRDefault="00E57C95" w:rsidP="00CC7A37">
      <w:pPr>
        <w:jc w:val="center"/>
        <w:rPr>
          <w:sz w:val="20"/>
        </w:rPr>
      </w:pPr>
    </w:p>
    <w:p w:rsidR="00E57C95" w:rsidRDefault="00E57C95" w:rsidP="00CC7A37">
      <w:pPr>
        <w:jc w:val="center"/>
        <w:rPr>
          <w:sz w:val="20"/>
        </w:rPr>
      </w:pPr>
    </w:p>
    <w:p w:rsidR="00E57C95" w:rsidRDefault="00E57C95" w:rsidP="00CC7A37">
      <w:pPr>
        <w:jc w:val="center"/>
        <w:rPr>
          <w:sz w:val="20"/>
        </w:rPr>
      </w:pPr>
    </w:p>
    <w:p w:rsidR="00E57C95" w:rsidRDefault="00E57C95" w:rsidP="00CC7A37">
      <w:pPr>
        <w:jc w:val="center"/>
        <w:rPr>
          <w:sz w:val="20"/>
        </w:rPr>
      </w:pPr>
    </w:p>
    <w:p w:rsidR="00E57C95" w:rsidRDefault="00E57C95" w:rsidP="00CC7A37">
      <w:pPr>
        <w:jc w:val="center"/>
        <w:rPr>
          <w:sz w:val="20"/>
        </w:rPr>
      </w:pPr>
    </w:p>
    <w:p w:rsidR="00E57C95" w:rsidRDefault="00E57C95" w:rsidP="00CC7A37">
      <w:pPr>
        <w:jc w:val="center"/>
        <w:rPr>
          <w:sz w:val="20"/>
        </w:rPr>
      </w:pPr>
    </w:p>
    <w:p w:rsidR="00E57C95" w:rsidRDefault="00E57C95" w:rsidP="00CC7A37">
      <w:pPr>
        <w:jc w:val="center"/>
        <w:rPr>
          <w:sz w:val="20"/>
        </w:rPr>
      </w:pPr>
    </w:p>
    <w:p w:rsidR="00E57C95" w:rsidRDefault="00E57C95" w:rsidP="00CC7A37">
      <w:pPr>
        <w:jc w:val="center"/>
        <w:rPr>
          <w:sz w:val="20"/>
        </w:rPr>
      </w:pPr>
    </w:p>
    <w:p w:rsidR="00E57C95" w:rsidRDefault="00E57C95" w:rsidP="00CC7A37">
      <w:pPr>
        <w:jc w:val="center"/>
        <w:rPr>
          <w:sz w:val="20"/>
        </w:rPr>
      </w:pPr>
    </w:p>
    <w:p w:rsidR="00E57C95" w:rsidRDefault="00E57C95" w:rsidP="00CC7A37">
      <w:pPr>
        <w:jc w:val="center"/>
        <w:rPr>
          <w:sz w:val="20"/>
        </w:rPr>
      </w:pPr>
    </w:p>
    <w:p w:rsidR="00E57C95" w:rsidRPr="00CC7A37" w:rsidRDefault="00E57C95" w:rsidP="00CC7A37">
      <w:pPr>
        <w:jc w:val="center"/>
        <w:rPr>
          <w:sz w:val="20"/>
        </w:rPr>
      </w:pPr>
    </w:p>
    <w:p w:rsidR="00CC7A37" w:rsidRPr="00CC7A37" w:rsidRDefault="00CC7A37" w:rsidP="00CC7A37">
      <w:pPr>
        <w:rPr>
          <w:sz w:val="20"/>
        </w:rPr>
      </w:pPr>
    </w:p>
    <w:p w:rsidR="00CC7A37" w:rsidRPr="00CC7A37" w:rsidRDefault="00CC7A37" w:rsidP="00CC7A37">
      <w:pPr>
        <w:rPr>
          <w:sz w:val="20"/>
        </w:rPr>
      </w:pPr>
    </w:p>
    <w:p w:rsidR="00CC7A37" w:rsidRPr="00CC7A37" w:rsidRDefault="00CC7A37" w:rsidP="00CC7A37">
      <w:pPr>
        <w:pageBreakBefore/>
        <w:rPr>
          <w:sz w:val="20"/>
        </w:rPr>
      </w:pPr>
    </w:p>
    <w:p w:rsidR="00CC7A37" w:rsidRPr="00CC7A37" w:rsidRDefault="00CC7A37" w:rsidP="00E57C95">
      <w:pPr>
        <w:pStyle w:val="2"/>
        <w:jc w:val="center"/>
        <w:rPr>
          <w:sz w:val="20"/>
          <w:szCs w:val="20"/>
        </w:rPr>
      </w:pPr>
      <w:bookmarkStart w:id="1" w:name="_Toc450232894"/>
      <w:bookmarkStart w:id="2" w:name="_Toc10731066"/>
      <w:r w:rsidRPr="00CC7A37">
        <w:rPr>
          <w:sz w:val="20"/>
          <w:szCs w:val="20"/>
        </w:rPr>
        <w:t>1. Общие положения.</w:t>
      </w:r>
      <w:bookmarkEnd w:id="1"/>
      <w:bookmarkEnd w:id="2"/>
    </w:p>
    <w:p w:rsidR="00CC7A37" w:rsidRPr="00CC7A37" w:rsidRDefault="00CC7A37" w:rsidP="00CC7A37">
      <w:pPr>
        <w:pStyle w:val="15"/>
        <w:shd w:val="clear" w:color="auto" w:fill="FFFFFF"/>
        <w:spacing w:after="0" w:line="240" w:lineRule="auto"/>
        <w:ind w:left="0" w:firstLine="357"/>
        <w:contextualSpacing/>
        <w:jc w:val="both"/>
        <w:rPr>
          <w:rFonts w:ascii="Times New Roman" w:hAnsi="Times New Roman"/>
          <w:sz w:val="20"/>
          <w:szCs w:val="20"/>
        </w:rPr>
      </w:pPr>
      <w:proofErr w:type="gramStart"/>
      <w:r w:rsidRPr="00CC7A37">
        <w:rPr>
          <w:rFonts w:ascii="Times New Roman" w:hAnsi="Times New Roman"/>
          <w:sz w:val="20"/>
          <w:szCs w:val="20"/>
        </w:rPr>
        <w:t>Настоящие методические рекомендации по переходу на безбумажный вариант  ведения журнала успеваемости обучающихся в электронном виде разработаны для реализации перечня поручений Президента Российской Федерации по итогам заседания Государственного совета Российской Федерации 23 декабря 2015 г. №Пр-15ГС от 02.01.2016 г.: оптимизация электронного и бумажного документооборота с учетом оснащенности компьютерным оборудованием общеобразовательных организаций (далее – ОО), а также с учетом мнения родителей обучающихся.</w:t>
      </w:r>
      <w:proofErr w:type="gramEnd"/>
    </w:p>
    <w:p w:rsidR="00CC7A37" w:rsidRPr="00CC7A37" w:rsidRDefault="00CC7A37" w:rsidP="00CC7A37">
      <w:pPr>
        <w:pStyle w:val="15"/>
        <w:shd w:val="clear" w:color="auto" w:fill="FFFFFF"/>
        <w:spacing w:after="0" w:line="240" w:lineRule="auto"/>
        <w:ind w:left="0" w:firstLine="357"/>
        <w:contextualSpacing/>
        <w:jc w:val="both"/>
        <w:rPr>
          <w:rFonts w:ascii="Times New Roman" w:hAnsi="Times New Roman"/>
          <w:sz w:val="20"/>
          <w:szCs w:val="20"/>
        </w:rPr>
      </w:pPr>
      <w:proofErr w:type="gramStart"/>
      <w:r w:rsidRPr="00CC7A37">
        <w:rPr>
          <w:rFonts w:ascii="Times New Roman" w:hAnsi="Times New Roman"/>
          <w:spacing w:val="-9"/>
          <w:sz w:val="20"/>
          <w:szCs w:val="20"/>
        </w:rPr>
        <w:t xml:space="preserve">Настоящие рекомендации разработаны в целях </w:t>
      </w:r>
      <w:r w:rsidRPr="00CC7A37">
        <w:rPr>
          <w:rFonts w:ascii="Times New Roman" w:hAnsi="Times New Roman"/>
          <w:sz w:val="20"/>
          <w:szCs w:val="20"/>
        </w:rPr>
        <w:t xml:space="preserve">оказания помощи ОО по переходу на безбумажный вариант ведения журналов успеваемости обучающихся (далее – ББЖ) для реализации услуги, предоставляемой муниципальными образовательными организациями в </w:t>
      </w:r>
      <w:r w:rsidRPr="00CC7A37">
        <w:rPr>
          <w:rFonts w:ascii="Times New Roman" w:hAnsi="Times New Roman"/>
          <w:i/>
          <w:sz w:val="20"/>
          <w:szCs w:val="20"/>
        </w:rPr>
        <w:t>Название региона</w:t>
      </w:r>
      <w:r w:rsidRPr="00CC7A37">
        <w:rPr>
          <w:rFonts w:ascii="Times New Roman" w:hAnsi="Times New Roman"/>
          <w:sz w:val="20"/>
          <w:szCs w:val="20"/>
        </w:rPr>
        <w:t xml:space="preserve"> «</w:t>
      </w:r>
      <w:r w:rsidRPr="00CC7A37">
        <w:rPr>
          <w:rFonts w:ascii="Times New Roman" w:hAnsi="Times New Roman"/>
          <w:sz w:val="20"/>
          <w:szCs w:val="20"/>
          <w:shd w:val="clear" w:color="auto" w:fill="FFFFFF"/>
        </w:rPr>
        <w:t>Предоставление информации о текущей успеваемости учащегося в форме электронного дневника и электронного журнала успеваемости</w:t>
      </w:r>
      <w:r w:rsidRPr="00CC7A37">
        <w:rPr>
          <w:rFonts w:ascii="Times New Roman" w:hAnsi="Times New Roman"/>
          <w:sz w:val="20"/>
          <w:szCs w:val="20"/>
        </w:rPr>
        <w:t>» (далее - Услуга) в соответствии с подпунктом 4 части 3 статьи 44 Федерального закона от 29.12.2012 №273-ФЗ «Об</w:t>
      </w:r>
      <w:proofErr w:type="gramEnd"/>
      <w:r w:rsidRPr="00CC7A37">
        <w:rPr>
          <w:rFonts w:ascii="Times New Roman" w:hAnsi="Times New Roman"/>
          <w:sz w:val="20"/>
          <w:szCs w:val="20"/>
        </w:rPr>
        <w:t xml:space="preserve"> </w:t>
      </w:r>
      <w:proofErr w:type="gramStart"/>
      <w:r w:rsidRPr="00CC7A37">
        <w:rPr>
          <w:rFonts w:ascii="Times New Roman" w:hAnsi="Times New Roman"/>
          <w:sz w:val="20"/>
          <w:szCs w:val="20"/>
        </w:rPr>
        <w:t>образовании в Российской Федерации» (далее – Федеральный закон №273-ФЗ), требующим обеспечить право родителей (законных представителей) несовершеннолетних обучающихся на «ознакомление с содержанием образования, используемыми методами обучения и воспитания, образовательными технологиями, а также с оценками успеваемости своих детей», Распоряжением Правительства российской Федерации от 17 декабря 2009 г. № 1993-р и Указом Президента Российской Федерации от 7 мая 2012 года № 601 «Об основных направлениях совершенствования</w:t>
      </w:r>
      <w:proofErr w:type="gramEnd"/>
      <w:r w:rsidRPr="00CC7A37">
        <w:rPr>
          <w:rFonts w:ascii="Times New Roman" w:hAnsi="Times New Roman"/>
          <w:sz w:val="20"/>
          <w:szCs w:val="20"/>
        </w:rPr>
        <w:t xml:space="preserve"> системы государственного управления».</w:t>
      </w:r>
    </w:p>
    <w:p w:rsidR="00CC7A37" w:rsidRPr="00CC7A37" w:rsidRDefault="00CC7A37" w:rsidP="00CC7A37">
      <w:pPr>
        <w:pStyle w:val="15"/>
        <w:shd w:val="clear" w:color="auto" w:fill="FFFFFF"/>
        <w:spacing w:before="120" w:after="120" w:line="240" w:lineRule="auto"/>
        <w:ind w:left="0" w:firstLine="360"/>
        <w:contextualSpacing/>
        <w:jc w:val="both"/>
        <w:rPr>
          <w:rFonts w:ascii="Times New Roman" w:hAnsi="Times New Roman"/>
          <w:sz w:val="20"/>
          <w:szCs w:val="20"/>
        </w:rPr>
      </w:pPr>
      <w:r w:rsidRPr="00CC7A37">
        <w:rPr>
          <w:rFonts w:ascii="Times New Roman" w:hAnsi="Times New Roman"/>
          <w:sz w:val="20"/>
          <w:szCs w:val="20"/>
        </w:rPr>
        <w:t xml:space="preserve">В результате предоставления указанной </w:t>
      </w:r>
      <w:proofErr w:type="gramStart"/>
      <w:r w:rsidRPr="00CC7A37">
        <w:rPr>
          <w:rFonts w:ascii="Times New Roman" w:hAnsi="Times New Roman"/>
          <w:sz w:val="20"/>
          <w:szCs w:val="20"/>
        </w:rPr>
        <w:t>Услуги</w:t>
      </w:r>
      <w:proofErr w:type="gramEnd"/>
      <w:r w:rsidRPr="00CC7A37">
        <w:rPr>
          <w:rFonts w:ascii="Times New Roman" w:hAnsi="Times New Roman"/>
          <w:sz w:val="20"/>
          <w:szCs w:val="20"/>
        </w:rPr>
        <w:t xml:space="preserve"> обучающиеся и их родители (законные представители) должны получить доступ к актуальной и достоверной информации:</w:t>
      </w:r>
    </w:p>
    <w:p w:rsidR="00CC7A37" w:rsidRPr="00CC7A37" w:rsidRDefault="00CC7A37" w:rsidP="001745FE">
      <w:pPr>
        <w:pStyle w:val="a8"/>
        <w:numPr>
          <w:ilvl w:val="0"/>
          <w:numId w:val="2"/>
        </w:numPr>
        <w:autoSpaceDE w:val="0"/>
        <w:autoSpaceDN w:val="0"/>
        <w:ind w:left="720"/>
        <w:jc w:val="both"/>
        <w:textAlignment w:val="baseline"/>
        <w:rPr>
          <w:sz w:val="20"/>
        </w:rPr>
      </w:pPr>
      <w:r w:rsidRPr="00CC7A37">
        <w:rPr>
          <w:sz w:val="20"/>
        </w:rPr>
        <w:t>сведения о результатах текущего контроля успеваемости обучающегося;</w:t>
      </w:r>
    </w:p>
    <w:p w:rsidR="00CC7A37" w:rsidRPr="00CC7A37" w:rsidRDefault="00CC7A37" w:rsidP="001745FE">
      <w:pPr>
        <w:pStyle w:val="a8"/>
        <w:numPr>
          <w:ilvl w:val="0"/>
          <w:numId w:val="2"/>
        </w:numPr>
        <w:autoSpaceDE w:val="0"/>
        <w:autoSpaceDN w:val="0"/>
        <w:ind w:left="720"/>
        <w:jc w:val="both"/>
        <w:textAlignment w:val="baseline"/>
        <w:rPr>
          <w:sz w:val="20"/>
        </w:rPr>
      </w:pPr>
      <w:r w:rsidRPr="00CC7A37">
        <w:rPr>
          <w:sz w:val="20"/>
        </w:rPr>
        <w:t>сведения о результатах промежуточной аттестации обучающегося;</w:t>
      </w:r>
    </w:p>
    <w:p w:rsidR="00CC7A37" w:rsidRPr="00CC7A37" w:rsidRDefault="00CC7A37" w:rsidP="001745FE">
      <w:pPr>
        <w:pStyle w:val="a8"/>
        <w:numPr>
          <w:ilvl w:val="0"/>
          <w:numId w:val="2"/>
        </w:numPr>
        <w:autoSpaceDE w:val="0"/>
        <w:autoSpaceDN w:val="0"/>
        <w:ind w:left="720"/>
        <w:jc w:val="both"/>
        <w:textAlignment w:val="baseline"/>
        <w:rPr>
          <w:sz w:val="20"/>
        </w:rPr>
      </w:pPr>
      <w:r w:rsidRPr="00CC7A37">
        <w:rPr>
          <w:sz w:val="20"/>
        </w:rPr>
        <w:t>сведения о результатах итоговой аттестации обучающегося;</w:t>
      </w:r>
    </w:p>
    <w:p w:rsidR="00CC7A37" w:rsidRPr="00CC7A37" w:rsidRDefault="00CC7A37" w:rsidP="001745FE">
      <w:pPr>
        <w:pStyle w:val="a8"/>
        <w:numPr>
          <w:ilvl w:val="0"/>
          <w:numId w:val="2"/>
        </w:numPr>
        <w:autoSpaceDE w:val="0"/>
        <w:autoSpaceDN w:val="0"/>
        <w:ind w:left="720"/>
        <w:jc w:val="both"/>
        <w:textAlignment w:val="baseline"/>
        <w:rPr>
          <w:sz w:val="20"/>
        </w:rPr>
      </w:pPr>
      <w:r w:rsidRPr="00CC7A37">
        <w:rPr>
          <w:sz w:val="20"/>
        </w:rPr>
        <w:t>сведения о посещаемости уроков (занятий);</w:t>
      </w:r>
    </w:p>
    <w:p w:rsidR="00CC7A37" w:rsidRPr="00CC7A37" w:rsidRDefault="00CC7A37" w:rsidP="001745FE">
      <w:pPr>
        <w:pStyle w:val="a8"/>
        <w:numPr>
          <w:ilvl w:val="0"/>
          <w:numId w:val="2"/>
        </w:numPr>
        <w:autoSpaceDE w:val="0"/>
        <w:autoSpaceDN w:val="0"/>
        <w:ind w:left="720"/>
        <w:jc w:val="both"/>
        <w:textAlignment w:val="baseline"/>
        <w:rPr>
          <w:sz w:val="20"/>
        </w:rPr>
      </w:pPr>
      <w:r w:rsidRPr="00CC7A37">
        <w:rPr>
          <w:sz w:val="20"/>
        </w:rPr>
        <w:t>сведения о расписании уроков (занятий);</w:t>
      </w:r>
    </w:p>
    <w:p w:rsidR="00CC7A37" w:rsidRPr="00CC7A37" w:rsidRDefault="00CC7A37" w:rsidP="001745FE">
      <w:pPr>
        <w:pStyle w:val="a8"/>
        <w:numPr>
          <w:ilvl w:val="0"/>
          <w:numId w:val="2"/>
        </w:numPr>
        <w:autoSpaceDE w:val="0"/>
        <w:autoSpaceDN w:val="0"/>
        <w:ind w:left="720"/>
        <w:jc w:val="both"/>
        <w:textAlignment w:val="baseline"/>
        <w:rPr>
          <w:sz w:val="20"/>
        </w:rPr>
      </w:pPr>
      <w:r w:rsidRPr="00CC7A37">
        <w:rPr>
          <w:sz w:val="20"/>
        </w:rPr>
        <w:t>сведения об изменениях, вносимых в расписание уроков (занятий);</w:t>
      </w:r>
    </w:p>
    <w:p w:rsidR="00CC7A37" w:rsidRPr="00CC7A37" w:rsidRDefault="00CC7A37" w:rsidP="001745FE">
      <w:pPr>
        <w:pStyle w:val="a8"/>
        <w:numPr>
          <w:ilvl w:val="0"/>
          <w:numId w:val="2"/>
        </w:numPr>
        <w:autoSpaceDE w:val="0"/>
        <w:autoSpaceDN w:val="0"/>
        <w:ind w:left="720"/>
        <w:jc w:val="both"/>
        <w:textAlignment w:val="baseline"/>
        <w:rPr>
          <w:sz w:val="20"/>
        </w:rPr>
      </w:pPr>
      <w:r w:rsidRPr="00CC7A37">
        <w:rPr>
          <w:sz w:val="20"/>
        </w:rPr>
        <w:t>сведения о заменах уроков в случае отсутствия основного преподавателя;</w:t>
      </w:r>
    </w:p>
    <w:p w:rsidR="00CC7A37" w:rsidRPr="00CC7A37" w:rsidRDefault="00CC7A37" w:rsidP="001745FE">
      <w:pPr>
        <w:pStyle w:val="a8"/>
        <w:numPr>
          <w:ilvl w:val="0"/>
          <w:numId w:val="2"/>
        </w:numPr>
        <w:autoSpaceDE w:val="0"/>
        <w:autoSpaceDN w:val="0"/>
        <w:ind w:left="720"/>
        <w:jc w:val="both"/>
        <w:textAlignment w:val="baseline"/>
        <w:rPr>
          <w:sz w:val="20"/>
        </w:rPr>
      </w:pPr>
      <w:r w:rsidRPr="00CC7A37">
        <w:rPr>
          <w:sz w:val="20"/>
        </w:rPr>
        <w:t>содержание образовательного процесса с описанием тем уроков (занятий), материала, изученного на уроке (занятии), общего и индивидуального домашнего задания.</w:t>
      </w:r>
    </w:p>
    <w:p w:rsidR="00CC7A37" w:rsidRPr="00CC7A37" w:rsidRDefault="00CC7A37" w:rsidP="00CC7A37">
      <w:pPr>
        <w:pStyle w:val="15"/>
        <w:shd w:val="clear" w:color="auto" w:fill="FFFFFF"/>
        <w:spacing w:before="120" w:after="120" w:line="240" w:lineRule="auto"/>
        <w:ind w:left="0" w:firstLine="360"/>
        <w:contextualSpacing/>
        <w:jc w:val="both"/>
        <w:rPr>
          <w:rFonts w:ascii="Times New Roman" w:hAnsi="Times New Roman"/>
          <w:sz w:val="20"/>
          <w:szCs w:val="20"/>
        </w:rPr>
      </w:pPr>
      <w:r w:rsidRPr="00CC7A37">
        <w:rPr>
          <w:rFonts w:ascii="Times New Roman" w:hAnsi="Times New Roman"/>
          <w:sz w:val="20"/>
          <w:szCs w:val="20"/>
        </w:rPr>
        <w:t>Услуга предоставляется:</w:t>
      </w:r>
    </w:p>
    <w:p w:rsidR="00CC7A37" w:rsidRPr="00CC7A37" w:rsidRDefault="00CC7A37" w:rsidP="001745FE">
      <w:pPr>
        <w:pStyle w:val="a8"/>
        <w:numPr>
          <w:ilvl w:val="0"/>
          <w:numId w:val="2"/>
        </w:numPr>
        <w:autoSpaceDE w:val="0"/>
        <w:autoSpaceDN w:val="0"/>
        <w:ind w:left="720"/>
        <w:jc w:val="both"/>
        <w:textAlignment w:val="baseline"/>
        <w:rPr>
          <w:sz w:val="20"/>
        </w:rPr>
      </w:pPr>
      <w:r w:rsidRPr="00CC7A37">
        <w:rPr>
          <w:sz w:val="20"/>
        </w:rPr>
        <w:t>на Портале государственных и муниципальных услуг наименование региона;</w:t>
      </w:r>
    </w:p>
    <w:p w:rsidR="00CC7A37" w:rsidRPr="00CC7A37" w:rsidRDefault="00CC7A37" w:rsidP="001745FE">
      <w:pPr>
        <w:pStyle w:val="a8"/>
        <w:numPr>
          <w:ilvl w:val="0"/>
          <w:numId w:val="2"/>
        </w:numPr>
        <w:autoSpaceDE w:val="0"/>
        <w:autoSpaceDN w:val="0"/>
        <w:ind w:left="720"/>
        <w:jc w:val="both"/>
        <w:textAlignment w:val="baseline"/>
        <w:rPr>
          <w:sz w:val="20"/>
        </w:rPr>
      </w:pPr>
      <w:r w:rsidRPr="00CC7A37">
        <w:rPr>
          <w:sz w:val="20"/>
        </w:rPr>
        <w:t>на сайтах ОО либо иных сайтах (порталах, системах), обеспечивающих передачу данных в ЭЖД и оказывающих услуги в соответствии с действующими правовыми нормами.</w:t>
      </w:r>
    </w:p>
    <w:p w:rsidR="00CC7A37" w:rsidRPr="00CC7A37" w:rsidRDefault="00CC7A37" w:rsidP="00CC7A37">
      <w:pPr>
        <w:pStyle w:val="15"/>
        <w:shd w:val="clear" w:color="auto" w:fill="FFFFFF"/>
        <w:spacing w:before="120" w:after="120" w:line="240" w:lineRule="auto"/>
        <w:ind w:left="0" w:firstLine="360"/>
        <w:contextualSpacing/>
        <w:jc w:val="both"/>
        <w:rPr>
          <w:rFonts w:ascii="Times New Roman" w:hAnsi="Times New Roman"/>
          <w:sz w:val="20"/>
          <w:szCs w:val="20"/>
        </w:rPr>
      </w:pPr>
      <w:r w:rsidRPr="00CC7A37">
        <w:rPr>
          <w:rFonts w:ascii="Times New Roman" w:hAnsi="Times New Roman"/>
          <w:sz w:val="20"/>
          <w:szCs w:val="20"/>
        </w:rPr>
        <w:t>Руководитель ОО несет ответственность за соответствие выбранных средств учета успеваемости нормативным требованиям. Для реализации своей компетенции по выбору средств учета успеваемости ОО должна подготовить соответствующие локальные правовые акты.</w:t>
      </w:r>
    </w:p>
    <w:p w:rsidR="00CC7A37" w:rsidRPr="00CC7A37" w:rsidRDefault="00CC7A37" w:rsidP="00CC7A37">
      <w:pPr>
        <w:pStyle w:val="15"/>
        <w:shd w:val="clear" w:color="auto" w:fill="FFFFFF"/>
        <w:spacing w:before="120" w:after="120" w:line="240" w:lineRule="auto"/>
        <w:ind w:left="0" w:firstLine="360"/>
        <w:contextualSpacing/>
        <w:jc w:val="both"/>
        <w:rPr>
          <w:rFonts w:ascii="Times New Roman" w:hAnsi="Times New Roman"/>
          <w:sz w:val="20"/>
          <w:szCs w:val="20"/>
        </w:rPr>
      </w:pPr>
      <w:proofErr w:type="gramStart"/>
      <w:r w:rsidRPr="00CC7A37">
        <w:rPr>
          <w:rFonts w:ascii="Times New Roman" w:hAnsi="Times New Roman"/>
          <w:sz w:val="20"/>
          <w:szCs w:val="20"/>
        </w:rPr>
        <w:t>ЭЖД предназначен для повышения качества образования за счет:</w:t>
      </w:r>
      <w:proofErr w:type="gramEnd"/>
    </w:p>
    <w:p w:rsidR="00CC7A37" w:rsidRPr="00CC7A37" w:rsidRDefault="00CC7A37" w:rsidP="001745FE">
      <w:pPr>
        <w:pStyle w:val="a8"/>
        <w:numPr>
          <w:ilvl w:val="0"/>
          <w:numId w:val="2"/>
        </w:numPr>
        <w:autoSpaceDE w:val="0"/>
        <w:autoSpaceDN w:val="0"/>
        <w:ind w:left="720"/>
        <w:jc w:val="both"/>
        <w:textAlignment w:val="baseline"/>
        <w:rPr>
          <w:sz w:val="20"/>
        </w:rPr>
      </w:pPr>
      <w:r w:rsidRPr="00CC7A37">
        <w:rPr>
          <w:sz w:val="20"/>
        </w:rPr>
        <w:t>повышения уровня прозрачности учебного процесса;</w:t>
      </w:r>
    </w:p>
    <w:p w:rsidR="00CC7A37" w:rsidRPr="00CC7A37" w:rsidRDefault="00CC7A37" w:rsidP="001745FE">
      <w:pPr>
        <w:pStyle w:val="a8"/>
        <w:numPr>
          <w:ilvl w:val="0"/>
          <w:numId w:val="2"/>
        </w:numPr>
        <w:autoSpaceDE w:val="0"/>
        <w:autoSpaceDN w:val="0"/>
        <w:ind w:left="720"/>
        <w:jc w:val="both"/>
        <w:textAlignment w:val="baseline"/>
        <w:rPr>
          <w:sz w:val="20"/>
        </w:rPr>
      </w:pPr>
      <w:r w:rsidRPr="00CC7A37">
        <w:rPr>
          <w:sz w:val="20"/>
        </w:rPr>
        <w:t>автоматизации учетных функций;</w:t>
      </w:r>
    </w:p>
    <w:p w:rsidR="00CC7A37" w:rsidRPr="00CC7A37" w:rsidRDefault="00CC7A37" w:rsidP="001745FE">
      <w:pPr>
        <w:pStyle w:val="a8"/>
        <w:numPr>
          <w:ilvl w:val="0"/>
          <w:numId w:val="2"/>
        </w:numPr>
        <w:autoSpaceDE w:val="0"/>
        <w:autoSpaceDN w:val="0"/>
        <w:ind w:left="720"/>
        <w:jc w:val="both"/>
        <w:textAlignment w:val="baseline"/>
        <w:rPr>
          <w:sz w:val="20"/>
        </w:rPr>
      </w:pPr>
      <w:r w:rsidRPr="00CC7A37">
        <w:rPr>
          <w:sz w:val="20"/>
        </w:rPr>
        <w:t>повышения объективности оценивания учебных достижений обучающихся;</w:t>
      </w:r>
    </w:p>
    <w:p w:rsidR="00CC7A37" w:rsidRPr="00CC7A37" w:rsidRDefault="00CC7A37" w:rsidP="001745FE">
      <w:pPr>
        <w:pStyle w:val="a8"/>
        <w:numPr>
          <w:ilvl w:val="0"/>
          <w:numId w:val="2"/>
        </w:numPr>
        <w:autoSpaceDE w:val="0"/>
        <w:autoSpaceDN w:val="0"/>
        <w:ind w:left="720"/>
        <w:jc w:val="both"/>
        <w:textAlignment w:val="baseline"/>
        <w:rPr>
          <w:sz w:val="20"/>
        </w:rPr>
      </w:pPr>
      <w:r w:rsidRPr="00CC7A37">
        <w:rPr>
          <w:sz w:val="20"/>
        </w:rPr>
        <w:t>простоты и удобства ведения учета и анализа результатов учебной деятельности;</w:t>
      </w:r>
    </w:p>
    <w:p w:rsidR="00CC7A37" w:rsidRPr="00CC7A37" w:rsidRDefault="00CC7A37" w:rsidP="001745FE">
      <w:pPr>
        <w:pStyle w:val="a8"/>
        <w:numPr>
          <w:ilvl w:val="0"/>
          <w:numId w:val="2"/>
        </w:numPr>
        <w:autoSpaceDE w:val="0"/>
        <w:autoSpaceDN w:val="0"/>
        <w:ind w:left="720"/>
        <w:jc w:val="both"/>
        <w:textAlignment w:val="baseline"/>
        <w:rPr>
          <w:sz w:val="20"/>
        </w:rPr>
      </w:pPr>
      <w:r w:rsidRPr="00CC7A37">
        <w:rPr>
          <w:sz w:val="20"/>
        </w:rPr>
        <w:t>повышения надежности хранения информации;</w:t>
      </w:r>
    </w:p>
    <w:p w:rsidR="00CC7A37" w:rsidRPr="00CC7A37" w:rsidRDefault="00CC7A37" w:rsidP="001745FE">
      <w:pPr>
        <w:pStyle w:val="a8"/>
        <w:numPr>
          <w:ilvl w:val="0"/>
          <w:numId w:val="2"/>
        </w:numPr>
        <w:autoSpaceDE w:val="0"/>
        <w:autoSpaceDN w:val="0"/>
        <w:ind w:left="720"/>
        <w:jc w:val="both"/>
        <w:textAlignment w:val="baseline"/>
        <w:rPr>
          <w:sz w:val="20"/>
        </w:rPr>
      </w:pPr>
      <w:r w:rsidRPr="00CC7A37">
        <w:rPr>
          <w:sz w:val="20"/>
        </w:rPr>
        <w:t>технологического развития учебного процесса.</w:t>
      </w:r>
    </w:p>
    <w:p w:rsidR="00CC7A37" w:rsidRPr="00CC7A37" w:rsidRDefault="00CC7A37" w:rsidP="00CC7A37">
      <w:pPr>
        <w:pStyle w:val="15"/>
        <w:shd w:val="clear" w:color="auto" w:fill="FFFFFF"/>
        <w:spacing w:before="120" w:after="120" w:line="240" w:lineRule="auto"/>
        <w:ind w:left="0" w:firstLine="360"/>
        <w:contextualSpacing/>
        <w:jc w:val="both"/>
        <w:rPr>
          <w:rFonts w:ascii="Times New Roman" w:hAnsi="Times New Roman"/>
          <w:sz w:val="20"/>
          <w:szCs w:val="20"/>
        </w:rPr>
      </w:pPr>
      <w:r w:rsidRPr="00CC7A37">
        <w:rPr>
          <w:rFonts w:ascii="Times New Roman" w:hAnsi="Times New Roman"/>
          <w:sz w:val="20"/>
          <w:szCs w:val="20"/>
        </w:rPr>
        <w:t>Переход на ведение учета успеваемости обучающихся в электронном виде   способствует формированию условий в ОО для реализации федеральных государственных образовательных стандартов нового поколения (начального и основного общего образования) по созданию информационно-образовательной среды ОО в части:</w:t>
      </w:r>
    </w:p>
    <w:p w:rsidR="00CC7A37" w:rsidRPr="00CC7A37" w:rsidRDefault="00CC7A37" w:rsidP="001745FE">
      <w:pPr>
        <w:pStyle w:val="a8"/>
        <w:numPr>
          <w:ilvl w:val="0"/>
          <w:numId w:val="3"/>
        </w:numPr>
        <w:autoSpaceDE w:val="0"/>
        <w:autoSpaceDN w:val="0"/>
        <w:ind w:left="720"/>
        <w:jc w:val="both"/>
        <w:textAlignment w:val="baseline"/>
        <w:rPr>
          <w:sz w:val="20"/>
        </w:rPr>
      </w:pPr>
      <w:r w:rsidRPr="00CC7A37">
        <w:rPr>
          <w:sz w:val="20"/>
        </w:rPr>
        <w:t>фиксации хода образовательного процесса и результатов освоения основной образовательной программы;</w:t>
      </w:r>
    </w:p>
    <w:p w:rsidR="00CC7A37" w:rsidRPr="00CC7A37" w:rsidRDefault="00CC7A37" w:rsidP="001745FE">
      <w:pPr>
        <w:pStyle w:val="a8"/>
        <w:numPr>
          <w:ilvl w:val="0"/>
          <w:numId w:val="3"/>
        </w:numPr>
        <w:autoSpaceDE w:val="0"/>
        <w:autoSpaceDN w:val="0"/>
        <w:ind w:left="720"/>
        <w:jc w:val="both"/>
        <w:textAlignment w:val="baseline"/>
        <w:rPr>
          <w:sz w:val="20"/>
        </w:rPr>
      </w:pPr>
      <w:r w:rsidRPr="00CC7A37">
        <w:rPr>
          <w:sz w:val="20"/>
        </w:rPr>
        <w:t>возможности использования данных, формируемых в ходе образовательного процесса, для решения задач управления образовательной деятельностью;</w:t>
      </w:r>
    </w:p>
    <w:p w:rsidR="00CC7A37" w:rsidRPr="00CC7A37" w:rsidRDefault="00CC7A37" w:rsidP="001745FE">
      <w:pPr>
        <w:pStyle w:val="a8"/>
        <w:numPr>
          <w:ilvl w:val="0"/>
          <w:numId w:val="3"/>
        </w:numPr>
        <w:autoSpaceDE w:val="0"/>
        <w:autoSpaceDN w:val="0"/>
        <w:ind w:left="720"/>
        <w:jc w:val="both"/>
        <w:textAlignment w:val="baseline"/>
        <w:rPr>
          <w:sz w:val="20"/>
        </w:rPr>
      </w:pPr>
      <w:r w:rsidRPr="00CC7A37">
        <w:rPr>
          <w:sz w:val="20"/>
        </w:rPr>
        <w:t xml:space="preserve">взаимодействия ОО с органами, осуществляющими управление в сфере образования. </w:t>
      </w:r>
    </w:p>
    <w:p w:rsidR="00CC7A37" w:rsidRPr="00CC7A37" w:rsidRDefault="00CC7A37" w:rsidP="00CC7A37">
      <w:pPr>
        <w:suppressAutoHyphens w:val="0"/>
        <w:rPr>
          <w:sz w:val="20"/>
        </w:rPr>
      </w:pPr>
      <w:r w:rsidRPr="00CC7A37">
        <w:rPr>
          <w:sz w:val="20"/>
        </w:rPr>
        <w:br w:type="page"/>
      </w:r>
    </w:p>
    <w:p w:rsidR="00CC7A37" w:rsidRPr="00CC7A37" w:rsidRDefault="00CC7A37" w:rsidP="00CC7A37">
      <w:pPr>
        <w:pStyle w:val="2"/>
        <w:rPr>
          <w:sz w:val="20"/>
          <w:szCs w:val="20"/>
        </w:rPr>
      </w:pPr>
      <w:bookmarkStart w:id="3" w:name="_Toc450232895"/>
      <w:bookmarkStart w:id="4" w:name="_Toc10731067"/>
      <w:r w:rsidRPr="00CC7A37">
        <w:rPr>
          <w:sz w:val="20"/>
          <w:szCs w:val="20"/>
        </w:rPr>
        <w:lastRenderedPageBreak/>
        <w:t>2. Порядок действий ОО для осуществления перехода на ББЖ.</w:t>
      </w:r>
      <w:bookmarkEnd w:id="3"/>
      <w:bookmarkEnd w:id="4"/>
    </w:p>
    <w:p w:rsidR="00CC7A37" w:rsidRPr="00CC7A37" w:rsidRDefault="00CC7A37" w:rsidP="00CC7A37">
      <w:pPr>
        <w:pStyle w:val="ConsPlusNormal"/>
        <w:spacing w:before="120" w:after="120"/>
        <w:ind w:firstLine="708"/>
        <w:contextualSpacing/>
        <w:jc w:val="both"/>
        <w:rPr>
          <w:rFonts w:ascii="Times New Roman" w:hAnsi="Times New Roman" w:cs="Times New Roman"/>
        </w:rPr>
      </w:pPr>
      <w:r w:rsidRPr="00CC7A37">
        <w:rPr>
          <w:rFonts w:ascii="Times New Roman" w:hAnsi="Times New Roman" w:cs="Times New Roman"/>
        </w:rPr>
        <w:t>Переход на ББЖ должен сопровождаться правовым обеспечением через развитие системы локальных актов ОО. Статья 3 Федерального закона № 273-ФЗ предусматривает автономность ОО, что дает право каждой ОО разрабатывать собственную нормативно-правовую базу, не противоречащую действующему законодательству Российской Федерации в сфере образования. Функционирование и развитие ОО поддерживается его собственной нормативно-правовой базой (локальными актами).</w:t>
      </w:r>
    </w:p>
    <w:p w:rsidR="00CC7A37" w:rsidRPr="00CC7A37" w:rsidRDefault="00CC7A37" w:rsidP="00CC7A37">
      <w:pPr>
        <w:pStyle w:val="ConsPlusNormal"/>
        <w:spacing w:before="120" w:after="120"/>
        <w:ind w:firstLine="708"/>
        <w:contextualSpacing/>
        <w:jc w:val="both"/>
        <w:rPr>
          <w:rFonts w:ascii="Times New Roman" w:hAnsi="Times New Roman" w:cs="Times New Roman"/>
        </w:rPr>
      </w:pPr>
      <w:r w:rsidRPr="00CC7A37">
        <w:rPr>
          <w:rFonts w:ascii="Times New Roman" w:hAnsi="Times New Roman" w:cs="Times New Roman"/>
        </w:rPr>
        <w:t xml:space="preserve">Необходимо учитывать, что нормативно-правовое обеспечение деятельности ОО носит многоуровневый характер и включает в себя целый комплекс взаимосвязанных документов федерального, регионального и муниципального уровней, служащих содержательными ориентирами и нормативно-методологической основой для разработки локальной правовой документации самой ОО. На основе </w:t>
      </w:r>
      <w:proofErr w:type="spellStart"/>
      <w:r w:rsidRPr="00CC7A37">
        <w:rPr>
          <w:rFonts w:ascii="Times New Roman" w:hAnsi="Times New Roman" w:cs="Times New Roman"/>
        </w:rPr>
        <w:t>разноуровневой</w:t>
      </w:r>
      <w:proofErr w:type="spellEnd"/>
      <w:r w:rsidRPr="00CC7A37">
        <w:rPr>
          <w:rFonts w:ascii="Times New Roman" w:hAnsi="Times New Roman" w:cs="Times New Roman"/>
        </w:rPr>
        <w:t xml:space="preserve"> законодательной базы создается единая нормативная система управления ОО.</w:t>
      </w:r>
    </w:p>
    <w:p w:rsidR="00CC7A37" w:rsidRPr="00CC7A37" w:rsidRDefault="00CC7A37" w:rsidP="00CC7A37">
      <w:pPr>
        <w:pStyle w:val="ConsPlusNormal"/>
        <w:spacing w:before="120" w:after="120"/>
        <w:ind w:firstLine="708"/>
        <w:contextualSpacing/>
        <w:jc w:val="both"/>
        <w:rPr>
          <w:rFonts w:ascii="Times New Roman" w:hAnsi="Times New Roman" w:cs="Times New Roman"/>
          <w:i/>
        </w:rPr>
      </w:pPr>
      <w:r w:rsidRPr="00CC7A37">
        <w:rPr>
          <w:rFonts w:ascii="Times New Roman" w:hAnsi="Times New Roman" w:cs="Times New Roman"/>
          <w:bCs/>
        </w:rPr>
        <w:t>Часть 3</w:t>
      </w:r>
      <w:r w:rsidRPr="00CC7A37">
        <w:rPr>
          <w:rFonts w:ascii="Times New Roman" w:hAnsi="Times New Roman" w:cs="Times New Roman"/>
        </w:rPr>
        <w:t xml:space="preserve"> с</w:t>
      </w:r>
      <w:r w:rsidRPr="00CC7A37">
        <w:rPr>
          <w:rFonts w:ascii="Times New Roman" w:hAnsi="Times New Roman" w:cs="Times New Roman"/>
          <w:bCs/>
        </w:rPr>
        <w:t xml:space="preserve">татьи 30 «Локальные нормативные акты, содержащие нормы, регулирующие образовательные отношения» </w:t>
      </w:r>
      <w:r w:rsidRPr="00CC7A37">
        <w:rPr>
          <w:rFonts w:ascii="Times New Roman" w:hAnsi="Times New Roman" w:cs="Times New Roman"/>
        </w:rPr>
        <w:t xml:space="preserve">Федерального закона  №273: </w:t>
      </w:r>
      <w:r w:rsidRPr="00CC7A37">
        <w:rPr>
          <w:rFonts w:ascii="Times New Roman" w:hAnsi="Times New Roman" w:cs="Times New Roman"/>
          <w:i/>
        </w:rPr>
        <w:t>«При принятии локальных нормативных актов, затрагивающих права обучающихся и работников образовательной организации, учитывается мнение советов обучающихся, советов родителей, представительных органов обучающихся, а также в порядке и в случаях, которые предусмотрены трудовым законодательством, представительных органов работников (при наличии таких представительных органов)».</w:t>
      </w:r>
    </w:p>
    <w:p w:rsidR="00CC7A37" w:rsidRPr="00CC7A37" w:rsidRDefault="00CC7A37" w:rsidP="00CC7A37">
      <w:pPr>
        <w:pStyle w:val="ConsPlusNormal"/>
        <w:spacing w:before="120" w:after="120"/>
        <w:ind w:firstLine="708"/>
        <w:contextualSpacing/>
        <w:jc w:val="both"/>
        <w:rPr>
          <w:rFonts w:ascii="Times New Roman" w:hAnsi="Times New Roman" w:cs="Times New Roman"/>
        </w:rPr>
      </w:pPr>
      <w:r w:rsidRPr="00CC7A37">
        <w:rPr>
          <w:rFonts w:ascii="Times New Roman" w:hAnsi="Times New Roman" w:cs="Times New Roman"/>
        </w:rPr>
        <w:t>В процессе создания локальных нормативных актов ОО необходимо предусмотреть этап обсуждения проектов принимаемых документов со всеми заинтересованными лицами, а также организовать правовую экспертизу рабочих вариантов ряда локальных актов (при необходимости).</w:t>
      </w:r>
    </w:p>
    <w:p w:rsidR="00CC7A37" w:rsidRPr="00CC7A37" w:rsidRDefault="00CC7A37" w:rsidP="00CC7A37">
      <w:pPr>
        <w:pStyle w:val="ConsPlusNormal"/>
        <w:ind w:firstLine="709"/>
        <w:contextualSpacing/>
        <w:jc w:val="both"/>
        <w:rPr>
          <w:rFonts w:ascii="Times New Roman" w:hAnsi="Times New Roman" w:cs="Times New Roman"/>
        </w:rPr>
      </w:pPr>
      <w:r w:rsidRPr="00CC7A37">
        <w:rPr>
          <w:rFonts w:ascii="Times New Roman" w:hAnsi="Times New Roman" w:cs="Times New Roman"/>
        </w:rPr>
        <w:t>Информация о локальных правовых актах ОО должна быть открытой и доступной для всех участников образовательного процесса, функции и интересы которых они затрагивают. Информация должна быть размещена на официальном сайте ОО.</w:t>
      </w:r>
    </w:p>
    <w:p w:rsidR="00CC7A37" w:rsidRPr="00CC7A37" w:rsidRDefault="00CC7A37" w:rsidP="00CC7A37">
      <w:pPr>
        <w:pStyle w:val="ConsPlusNormal"/>
        <w:spacing w:after="120"/>
        <w:ind w:firstLine="709"/>
        <w:contextualSpacing/>
        <w:jc w:val="both"/>
      </w:pPr>
      <w:r w:rsidRPr="00CC7A37">
        <w:rPr>
          <w:rFonts w:ascii="Times New Roman" w:hAnsi="Times New Roman" w:cs="Times New Roman"/>
        </w:rPr>
        <w:t>Переход на ББЖ предполагает прохождение трех этапов</w:t>
      </w:r>
      <w:r w:rsidRPr="00CC7A37">
        <w:rPr>
          <w:rStyle w:val="af4"/>
          <w:rFonts w:ascii="Times New Roman" w:hAnsi="Times New Roman" w:cs="Times New Roman"/>
        </w:rPr>
        <w:footnoteReference w:id="1"/>
      </w:r>
      <w:r w:rsidRPr="00CC7A37">
        <w:rPr>
          <w:rFonts w:ascii="Times New Roman" w:hAnsi="Times New Roman" w:cs="Times New Roman"/>
        </w:rPr>
        <w:t>:</w:t>
      </w:r>
    </w:p>
    <w:p w:rsidR="00CC7A37" w:rsidRPr="00CC7A37" w:rsidRDefault="00CC7A37" w:rsidP="001745FE">
      <w:pPr>
        <w:pStyle w:val="a8"/>
        <w:numPr>
          <w:ilvl w:val="0"/>
          <w:numId w:val="3"/>
        </w:numPr>
        <w:autoSpaceDE w:val="0"/>
        <w:autoSpaceDN w:val="0"/>
        <w:ind w:left="720"/>
        <w:jc w:val="both"/>
        <w:textAlignment w:val="baseline"/>
        <w:rPr>
          <w:sz w:val="20"/>
        </w:rPr>
      </w:pPr>
      <w:r w:rsidRPr="00CC7A37">
        <w:rPr>
          <w:sz w:val="20"/>
        </w:rPr>
        <w:t>предварительного;</w:t>
      </w:r>
    </w:p>
    <w:p w:rsidR="00CC7A37" w:rsidRPr="00CC7A37" w:rsidRDefault="00CC7A37" w:rsidP="001745FE">
      <w:pPr>
        <w:pStyle w:val="a8"/>
        <w:numPr>
          <w:ilvl w:val="0"/>
          <w:numId w:val="3"/>
        </w:numPr>
        <w:autoSpaceDE w:val="0"/>
        <w:autoSpaceDN w:val="0"/>
        <w:ind w:left="720"/>
        <w:jc w:val="both"/>
        <w:textAlignment w:val="baseline"/>
        <w:rPr>
          <w:sz w:val="20"/>
        </w:rPr>
      </w:pPr>
      <w:r w:rsidRPr="00CC7A37">
        <w:rPr>
          <w:sz w:val="20"/>
        </w:rPr>
        <w:t>подготовительного;</w:t>
      </w:r>
    </w:p>
    <w:p w:rsidR="00CC7A37" w:rsidRPr="00CC7A37" w:rsidRDefault="00CC7A37" w:rsidP="001745FE">
      <w:pPr>
        <w:pStyle w:val="a8"/>
        <w:numPr>
          <w:ilvl w:val="0"/>
          <w:numId w:val="3"/>
        </w:numPr>
        <w:autoSpaceDE w:val="0"/>
        <w:autoSpaceDN w:val="0"/>
        <w:ind w:left="720"/>
        <w:jc w:val="both"/>
        <w:textAlignment w:val="baseline"/>
        <w:rPr>
          <w:sz w:val="20"/>
        </w:rPr>
      </w:pPr>
      <w:r w:rsidRPr="00CC7A37">
        <w:rPr>
          <w:sz w:val="20"/>
        </w:rPr>
        <w:t xml:space="preserve">основного (завершающего). </w:t>
      </w:r>
    </w:p>
    <w:p w:rsidR="00CC7A37" w:rsidRPr="00CC7A37" w:rsidRDefault="00CC7A37" w:rsidP="00CC7A37">
      <w:pPr>
        <w:pStyle w:val="ConsPlusNormal"/>
        <w:spacing w:before="120" w:after="120"/>
        <w:jc w:val="both"/>
        <w:rPr>
          <w:rFonts w:ascii="Times New Roman" w:hAnsi="Times New Roman" w:cs="Times New Roman"/>
        </w:rPr>
      </w:pPr>
      <w:r w:rsidRPr="00CC7A37">
        <w:rPr>
          <w:rFonts w:ascii="Times New Roman" w:hAnsi="Times New Roman" w:cs="Times New Roman"/>
        </w:rPr>
        <w:t>Критерии этапов представлены в Таблице 1.</w:t>
      </w:r>
    </w:p>
    <w:p w:rsidR="00CC7A37" w:rsidRPr="00CC7A37" w:rsidRDefault="00CC7A37" w:rsidP="00CC7A37">
      <w:pPr>
        <w:pStyle w:val="ConsPlusNormal"/>
        <w:pageBreakBefore/>
        <w:spacing w:before="120" w:after="120"/>
        <w:jc w:val="both"/>
        <w:rPr>
          <w:rFonts w:ascii="Times New Roman" w:hAnsi="Times New Roman" w:cs="Times New Roman"/>
        </w:rPr>
      </w:pPr>
      <w:r w:rsidRPr="00CC7A37">
        <w:rPr>
          <w:rFonts w:ascii="Times New Roman" w:hAnsi="Times New Roman" w:cs="Times New Roman"/>
        </w:rPr>
        <w:lastRenderedPageBreak/>
        <w:t>Таблица 1 – Критерии этапов перехода на ББЖ.</w:t>
      </w:r>
    </w:p>
    <w:tbl>
      <w:tblPr>
        <w:tblW w:w="9668" w:type="dxa"/>
        <w:tblCellMar>
          <w:left w:w="10" w:type="dxa"/>
          <w:right w:w="10" w:type="dxa"/>
        </w:tblCellMar>
        <w:tblLook w:val="0000" w:firstRow="0" w:lastRow="0" w:firstColumn="0" w:lastColumn="0" w:noHBand="0" w:noVBand="0"/>
      </w:tblPr>
      <w:tblGrid>
        <w:gridCol w:w="4287"/>
        <w:gridCol w:w="5381"/>
      </w:tblGrid>
      <w:tr w:rsidR="00CC7A37" w:rsidRPr="00CC7A37" w:rsidTr="007326D2">
        <w:trPr>
          <w:trHeight w:val="517"/>
        </w:trPr>
        <w:tc>
          <w:tcPr>
            <w:tcW w:w="42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7326D2">
            <w:pPr>
              <w:pStyle w:val="ConsPlusNormal"/>
              <w:spacing w:before="120" w:after="120"/>
              <w:jc w:val="center"/>
              <w:rPr>
                <w:rFonts w:ascii="Times New Roman" w:hAnsi="Times New Roman" w:cs="Times New Roman"/>
                <w:b/>
              </w:rPr>
            </w:pPr>
            <w:r w:rsidRPr="00CC7A37">
              <w:rPr>
                <w:rFonts w:ascii="Times New Roman" w:hAnsi="Times New Roman" w:cs="Times New Roman"/>
                <w:b/>
              </w:rPr>
              <w:t>Этап</w:t>
            </w:r>
          </w:p>
        </w:tc>
        <w:tc>
          <w:tcPr>
            <w:tcW w:w="5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7326D2">
            <w:pPr>
              <w:pStyle w:val="ConsPlusNormal"/>
              <w:spacing w:before="120" w:after="120"/>
              <w:jc w:val="center"/>
              <w:rPr>
                <w:rFonts w:ascii="Times New Roman" w:hAnsi="Times New Roman" w:cs="Times New Roman"/>
                <w:b/>
              </w:rPr>
            </w:pPr>
            <w:r w:rsidRPr="00CC7A37">
              <w:rPr>
                <w:rFonts w:ascii="Times New Roman" w:hAnsi="Times New Roman" w:cs="Times New Roman"/>
                <w:b/>
              </w:rPr>
              <w:t>Критерии</w:t>
            </w:r>
          </w:p>
        </w:tc>
      </w:tr>
      <w:tr w:rsidR="00CC7A37" w:rsidRPr="00CC7A37" w:rsidTr="007326D2">
        <w:trPr>
          <w:trHeight w:val="1491"/>
        </w:trPr>
        <w:tc>
          <w:tcPr>
            <w:tcW w:w="42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1745FE">
            <w:pPr>
              <w:pStyle w:val="ConsPlusNormal"/>
              <w:numPr>
                <w:ilvl w:val="0"/>
                <w:numId w:val="4"/>
              </w:numPr>
              <w:spacing w:before="120" w:after="120"/>
              <w:jc w:val="both"/>
              <w:rPr>
                <w:rFonts w:ascii="Times New Roman" w:hAnsi="Times New Roman" w:cs="Times New Roman"/>
              </w:rPr>
            </w:pPr>
            <w:r w:rsidRPr="00CC7A37">
              <w:rPr>
                <w:rFonts w:ascii="Times New Roman" w:hAnsi="Times New Roman" w:cs="Times New Roman"/>
              </w:rPr>
              <w:t>Предварительный</w:t>
            </w:r>
          </w:p>
        </w:tc>
        <w:tc>
          <w:tcPr>
            <w:tcW w:w="5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1745FE">
            <w:pPr>
              <w:pStyle w:val="ConsPlusNormal"/>
              <w:numPr>
                <w:ilvl w:val="0"/>
                <w:numId w:val="5"/>
              </w:numPr>
              <w:tabs>
                <w:tab w:val="left" w:pos="318"/>
              </w:tabs>
              <w:spacing w:before="120" w:after="120"/>
              <w:ind w:left="0" w:firstLine="0"/>
              <w:jc w:val="both"/>
              <w:rPr>
                <w:rFonts w:ascii="Times New Roman" w:hAnsi="Times New Roman" w:cs="Times New Roman"/>
              </w:rPr>
            </w:pPr>
            <w:r w:rsidRPr="00CC7A37">
              <w:rPr>
                <w:rFonts w:ascii="Times New Roman" w:hAnsi="Times New Roman" w:cs="Times New Roman"/>
              </w:rPr>
              <w:t xml:space="preserve">Оценка готовности ОО к переходу на ББЖ. </w:t>
            </w:r>
          </w:p>
          <w:p w:rsidR="00CC7A37" w:rsidRPr="00CC7A37" w:rsidRDefault="00CC7A37" w:rsidP="007326D2">
            <w:pPr>
              <w:pStyle w:val="ConsPlusNormal"/>
              <w:spacing w:before="120" w:after="120"/>
              <w:jc w:val="both"/>
              <w:rPr>
                <w:rFonts w:ascii="Times New Roman" w:hAnsi="Times New Roman" w:cs="Times New Roman"/>
              </w:rPr>
            </w:pPr>
            <w:r w:rsidRPr="00CC7A37">
              <w:rPr>
                <w:rFonts w:ascii="Times New Roman" w:hAnsi="Times New Roman" w:cs="Times New Roman"/>
              </w:rPr>
              <w:t xml:space="preserve">Оценка производится на основании еженедельных показателей активности ОО при работе в ЭЖД. </w:t>
            </w:r>
          </w:p>
          <w:p w:rsidR="00CC7A37" w:rsidRPr="00CC7A37" w:rsidRDefault="00CC7A37" w:rsidP="007326D2">
            <w:pPr>
              <w:pStyle w:val="ConsPlusNormal"/>
              <w:spacing w:before="120" w:after="120"/>
              <w:jc w:val="both"/>
              <w:rPr>
                <w:rFonts w:ascii="Times New Roman" w:hAnsi="Times New Roman" w:cs="Times New Roman"/>
              </w:rPr>
            </w:pPr>
            <w:r w:rsidRPr="00CC7A37">
              <w:rPr>
                <w:rFonts w:ascii="Times New Roman" w:hAnsi="Times New Roman" w:cs="Times New Roman"/>
              </w:rPr>
              <w:t>Требования к показателям активности ОО для перехода на ББЖ представлены в Таблице 2</w:t>
            </w:r>
          </w:p>
        </w:tc>
      </w:tr>
      <w:tr w:rsidR="00CC7A37" w:rsidRPr="00CC7A37" w:rsidTr="007326D2">
        <w:trPr>
          <w:trHeight w:val="5316"/>
        </w:trPr>
        <w:tc>
          <w:tcPr>
            <w:tcW w:w="42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1745FE">
            <w:pPr>
              <w:pStyle w:val="ConsPlusNormal"/>
              <w:numPr>
                <w:ilvl w:val="0"/>
                <w:numId w:val="4"/>
              </w:numPr>
              <w:spacing w:before="120" w:after="120"/>
              <w:jc w:val="both"/>
              <w:rPr>
                <w:rFonts w:ascii="Times New Roman" w:hAnsi="Times New Roman" w:cs="Times New Roman"/>
              </w:rPr>
            </w:pPr>
            <w:r w:rsidRPr="00CC7A37">
              <w:rPr>
                <w:rFonts w:ascii="Times New Roman" w:hAnsi="Times New Roman" w:cs="Times New Roman"/>
              </w:rPr>
              <w:t>Подготовительный</w:t>
            </w:r>
          </w:p>
        </w:tc>
        <w:tc>
          <w:tcPr>
            <w:tcW w:w="5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1745FE">
            <w:pPr>
              <w:pStyle w:val="ConsPlusNormal"/>
              <w:numPr>
                <w:ilvl w:val="0"/>
                <w:numId w:val="5"/>
              </w:numPr>
              <w:tabs>
                <w:tab w:val="left" w:pos="318"/>
              </w:tabs>
              <w:spacing w:before="120" w:after="120"/>
              <w:ind w:left="0" w:firstLine="0"/>
              <w:jc w:val="both"/>
              <w:rPr>
                <w:rFonts w:ascii="Times New Roman" w:hAnsi="Times New Roman" w:cs="Times New Roman"/>
              </w:rPr>
            </w:pPr>
            <w:r w:rsidRPr="00CC7A37">
              <w:rPr>
                <w:rFonts w:ascii="Times New Roman" w:hAnsi="Times New Roman" w:cs="Times New Roman"/>
              </w:rPr>
              <w:t>Подготовка локальной правовой базы, которая регламентирует переход на ББЖ.</w:t>
            </w:r>
          </w:p>
          <w:p w:rsidR="00CC7A37" w:rsidRPr="00CC7A37" w:rsidRDefault="00CC7A37" w:rsidP="007326D2">
            <w:pPr>
              <w:pStyle w:val="ConsPlusNormal"/>
              <w:tabs>
                <w:tab w:val="left" w:pos="318"/>
              </w:tabs>
              <w:spacing w:before="120" w:after="120"/>
              <w:jc w:val="both"/>
            </w:pPr>
            <w:r w:rsidRPr="00CC7A37">
              <w:rPr>
                <w:rFonts w:ascii="Times New Roman" w:hAnsi="Times New Roman" w:cs="Times New Roman"/>
              </w:rPr>
              <w:t>Примерный перечень локальных правовых актов, в которые требуется внести изменения для перехода на ББЖ см. п.2.2.</w:t>
            </w:r>
          </w:p>
          <w:p w:rsidR="00CC7A37" w:rsidRPr="00CC7A37" w:rsidRDefault="00CC7A37" w:rsidP="001745FE">
            <w:pPr>
              <w:pStyle w:val="ConsPlusNormal"/>
              <w:numPr>
                <w:ilvl w:val="0"/>
                <w:numId w:val="5"/>
              </w:numPr>
              <w:tabs>
                <w:tab w:val="left" w:pos="318"/>
              </w:tabs>
              <w:spacing w:before="120" w:after="120"/>
              <w:ind w:left="0" w:firstLine="0"/>
              <w:jc w:val="both"/>
              <w:rPr>
                <w:rFonts w:ascii="Times New Roman" w:hAnsi="Times New Roman" w:cs="Times New Roman"/>
              </w:rPr>
            </w:pPr>
            <w:r w:rsidRPr="00CC7A37">
              <w:rPr>
                <w:rFonts w:ascii="Times New Roman" w:hAnsi="Times New Roman" w:cs="Times New Roman"/>
              </w:rPr>
              <w:t>Подготовка кадров ОО к переходу на ББЖ. (См. «</w:t>
            </w:r>
            <w:r w:rsidRPr="00CC7A37">
              <w:rPr>
                <w:rFonts w:ascii="Times New Roman" w:hAnsi="Times New Roman" w:cs="Times New Roman"/>
                <w:bCs/>
              </w:rPr>
              <w:t>План мероприятий ОО по переходу на ББЖ» Таблица 3</w:t>
            </w:r>
            <w:r w:rsidRPr="00CC7A37">
              <w:rPr>
                <w:rFonts w:ascii="Times New Roman" w:hAnsi="Times New Roman" w:cs="Times New Roman"/>
              </w:rPr>
              <w:t>)</w:t>
            </w:r>
          </w:p>
          <w:p w:rsidR="00CC7A37" w:rsidRPr="00CC7A37" w:rsidRDefault="00CC7A37" w:rsidP="001745FE">
            <w:pPr>
              <w:pStyle w:val="ConsPlusNormal"/>
              <w:numPr>
                <w:ilvl w:val="0"/>
                <w:numId w:val="5"/>
              </w:numPr>
              <w:tabs>
                <w:tab w:val="left" w:pos="318"/>
              </w:tabs>
              <w:spacing w:before="120" w:after="120"/>
              <w:ind w:left="0" w:firstLine="0"/>
              <w:jc w:val="both"/>
              <w:rPr>
                <w:rFonts w:ascii="Times New Roman" w:hAnsi="Times New Roman" w:cs="Times New Roman"/>
              </w:rPr>
            </w:pPr>
            <w:r w:rsidRPr="00CC7A37">
              <w:rPr>
                <w:rFonts w:ascii="Times New Roman" w:hAnsi="Times New Roman" w:cs="Times New Roman"/>
              </w:rPr>
              <w:t xml:space="preserve">Информационно-разъяснительная работа с обучающимися, родителями (законными представителями) </w:t>
            </w:r>
            <w:proofErr w:type="gramStart"/>
            <w:r w:rsidRPr="00CC7A37">
              <w:rPr>
                <w:rFonts w:ascii="Times New Roman" w:hAnsi="Times New Roman" w:cs="Times New Roman"/>
              </w:rPr>
              <w:t>обучающихся</w:t>
            </w:r>
            <w:proofErr w:type="gramEnd"/>
            <w:r w:rsidRPr="00CC7A37">
              <w:rPr>
                <w:rFonts w:ascii="Times New Roman" w:hAnsi="Times New Roman" w:cs="Times New Roman"/>
              </w:rPr>
              <w:t xml:space="preserve"> по переходу на ББЖ.</w:t>
            </w:r>
          </w:p>
          <w:p w:rsidR="00CC7A37" w:rsidRPr="00CC7A37" w:rsidRDefault="00CC7A37" w:rsidP="001745FE">
            <w:pPr>
              <w:pStyle w:val="ConsPlusNormal"/>
              <w:numPr>
                <w:ilvl w:val="0"/>
                <w:numId w:val="5"/>
              </w:numPr>
              <w:tabs>
                <w:tab w:val="left" w:pos="318"/>
              </w:tabs>
              <w:spacing w:before="120" w:after="120"/>
              <w:ind w:left="0" w:firstLine="0"/>
              <w:jc w:val="both"/>
              <w:rPr>
                <w:rFonts w:ascii="Times New Roman" w:hAnsi="Times New Roman" w:cs="Times New Roman"/>
              </w:rPr>
            </w:pPr>
            <w:r w:rsidRPr="00CC7A37">
              <w:rPr>
                <w:rFonts w:ascii="Times New Roman" w:hAnsi="Times New Roman" w:cs="Times New Roman"/>
              </w:rPr>
              <w:t>Подготовка материально-технической базы ОО. (См. «</w:t>
            </w:r>
            <w:r w:rsidRPr="00CC7A37">
              <w:rPr>
                <w:rFonts w:ascii="Times New Roman" w:hAnsi="Times New Roman" w:cs="Times New Roman"/>
                <w:bCs/>
              </w:rPr>
              <w:t>План мероприятий ОО по переходу на ББЖ» Таблица 3</w:t>
            </w:r>
            <w:r w:rsidRPr="00CC7A37">
              <w:rPr>
                <w:rFonts w:ascii="Times New Roman" w:hAnsi="Times New Roman" w:cs="Times New Roman"/>
              </w:rPr>
              <w:t>)</w:t>
            </w:r>
          </w:p>
          <w:p w:rsidR="00CC7A37" w:rsidRPr="00CC7A37" w:rsidRDefault="00CC7A37" w:rsidP="007326D2">
            <w:pPr>
              <w:pStyle w:val="ConsPlusNormal"/>
              <w:tabs>
                <w:tab w:val="left" w:pos="318"/>
              </w:tabs>
              <w:spacing w:before="120" w:after="120"/>
              <w:jc w:val="both"/>
              <w:rPr>
                <w:rFonts w:ascii="Times New Roman" w:hAnsi="Times New Roman" w:cs="Times New Roman"/>
              </w:rPr>
            </w:pPr>
          </w:p>
          <w:p w:rsidR="00CC7A37" w:rsidRPr="00CC7A37" w:rsidRDefault="00CC7A37" w:rsidP="007326D2">
            <w:pPr>
              <w:pStyle w:val="ConsPlusNormal"/>
              <w:tabs>
                <w:tab w:val="left" w:pos="318"/>
              </w:tabs>
              <w:spacing w:before="120" w:after="120"/>
              <w:jc w:val="both"/>
              <w:rPr>
                <w:rFonts w:ascii="Times New Roman" w:hAnsi="Times New Roman" w:cs="Times New Roman"/>
              </w:rPr>
            </w:pPr>
            <w:proofErr w:type="gramStart"/>
            <w:r w:rsidRPr="00CC7A37">
              <w:rPr>
                <w:rFonts w:ascii="Times New Roman" w:hAnsi="Times New Roman" w:cs="Times New Roman"/>
              </w:rPr>
              <w:t>Возможно</w:t>
            </w:r>
            <w:proofErr w:type="gramEnd"/>
            <w:r w:rsidRPr="00CC7A37">
              <w:rPr>
                <w:rFonts w:ascii="Times New Roman" w:hAnsi="Times New Roman" w:cs="Times New Roman"/>
              </w:rPr>
              <w:t xml:space="preserve"> провести апробацию перехода на ББЖ на примере одного или нескольких классов, параллели или нескольких параллелей.</w:t>
            </w:r>
          </w:p>
        </w:tc>
      </w:tr>
      <w:tr w:rsidR="00CC7A37" w:rsidRPr="00CC7A37" w:rsidTr="007326D2">
        <w:trPr>
          <w:trHeight w:val="4089"/>
        </w:trPr>
        <w:tc>
          <w:tcPr>
            <w:tcW w:w="42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1745FE">
            <w:pPr>
              <w:pStyle w:val="ConsPlusNormal"/>
              <w:numPr>
                <w:ilvl w:val="0"/>
                <w:numId w:val="4"/>
              </w:numPr>
              <w:spacing w:before="120" w:after="120"/>
              <w:jc w:val="both"/>
              <w:rPr>
                <w:rFonts w:ascii="Times New Roman" w:hAnsi="Times New Roman" w:cs="Times New Roman"/>
              </w:rPr>
            </w:pPr>
            <w:r w:rsidRPr="00CC7A37">
              <w:rPr>
                <w:rFonts w:ascii="Times New Roman" w:hAnsi="Times New Roman" w:cs="Times New Roman"/>
              </w:rPr>
              <w:t>Основной (завершающий)</w:t>
            </w:r>
          </w:p>
        </w:tc>
        <w:tc>
          <w:tcPr>
            <w:tcW w:w="538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1745FE">
            <w:pPr>
              <w:pStyle w:val="ConsPlusNormal"/>
              <w:numPr>
                <w:ilvl w:val="0"/>
                <w:numId w:val="6"/>
              </w:numPr>
              <w:tabs>
                <w:tab w:val="left" w:pos="0"/>
                <w:tab w:val="left" w:pos="318"/>
              </w:tabs>
              <w:spacing w:before="120" w:after="120"/>
              <w:ind w:left="0" w:firstLine="0"/>
              <w:jc w:val="both"/>
            </w:pPr>
            <w:r w:rsidRPr="00CC7A37">
              <w:rPr>
                <w:rFonts w:ascii="Times New Roman" w:hAnsi="Times New Roman" w:cs="Times New Roman"/>
                <w:iCs/>
              </w:rPr>
              <w:t xml:space="preserve">Ведение учета выполнения учебной программы </w:t>
            </w:r>
            <w:r w:rsidRPr="00CC7A37">
              <w:rPr>
                <w:rFonts w:ascii="Times New Roman" w:hAnsi="Times New Roman" w:cs="Times New Roman"/>
                <w:bCs/>
                <w:iCs/>
              </w:rPr>
              <w:t>только</w:t>
            </w:r>
            <w:r w:rsidRPr="00CC7A37">
              <w:rPr>
                <w:rFonts w:ascii="Times New Roman" w:hAnsi="Times New Roman" w:cs="Times New Roman"/>
                <w:iCs/>
              </w:rPr>
              <w:t xml:space="preserve"> средствами ЭЖД.</w:t>
            </w:r>
            <w:r w:rsidRPr="00CC7A37">
              <w:rPr>
                <w:rFonts w:ascii="Times New Roman" w:hAnsi="Times New Roman" w:cs="Times New Roman"/>
              </w:rPr>
              <w:t xml:space="preserve"> </w:t>
            </w:r>
          </w:p>
          <w:p w:rsidR="00CC7A37" w:rsidRPr="00CC7A37" w:rsidRDefault="00CC7A37" w:rsidP="007326D2">
            <w:pPr>
              <w:pStyle w:val="ConsPlusNormal"/>
              <w:tabs>
                <w:tab w:val="left" w:pos="0"/>
                <w:tab w:val="left" w:pos="318"/>
              </w:tabs>
              <w:spacing w:before="120" w:after="120"/>
              <w:ind w:left="35"/>
              <w:jc w:val="both"/>
              <w:rPr>
                <w:rFonts w:ascii="Times New Roman" w:hAnsi="Times New Roman" w:cs="Times New Roman"/>
              </w:rPr>
            </w:pPr>
          </w:p>
          <w:p w:rsidR="00CC7A37" w:rsidRPr="00CC7A37" w:rsidRDefault="00CC7A37" w:rsidP="007326D2">
            <w:pPr>
              <w:pStyle w:val="ConsPlusNormal"/>
              <w:tabs>
                <w:tab w:val="left" w:pos="0"/>
                <w:tab w:val="left" w:pos="318"/>
              </w:tabs>
              <w:spacing w:before="120" w:after="120"/>
              <w:jc w:val="both"/>
              <w:rPr>
                <w:rFonts w:ascii="Times New Roman" w:hAnsi="Times New Roman" w:cs="Times New Roman"/>
              </w:rPr>
            </w:pPr>
            <w:r w:rsidRPr="00CC7A37">
              <w:rPr>
                <w:rFonts w:ascii="Times New Roman" w:hAnsi="Times New Roman" w:cs="Times New Roman"/>
              </w:rPr>
              <w:t>На основном (завершающем) этапе необходимо обязательное выполнение одного из условий:</w:t>
            </w:r>
          </w:p>
          <w:p w:rsidR="00CC7A37" w:rsidRPr="00CC7A37" w:rsidRDefault="00CC7A37" w:rsidP="001745FE">
            <w:pPr>
              <w:pStyle w:val="ConsPlusNormal"/>
              <w:numPr>
                <w:ilvl w:val="0"/>
                <w:numId w:val="6"/>
              </w:numPr>
              <w:tabs>
                <w:tab w:val="left" w:pos="-755"/>
                <w:tab w:val="left" w:pos="-437"/>
              </w:tabs>
              <w:spacing w:before="120" w:after="120"/>
              <w:jc w:val="both"/>
              <w:rPr>
                <w:rFonts w:ascii="Times New Roman" w:hAnsi="Times New Roman" w:cs="Times New Roman"/>
              </w:rPr>
            </w:pPr>
            <w:r w:rsidRPr="00CC7A37">
              <w:rPr>
                <w:rFonts w:ascii="Times New Roman" w:hAnsi="Times New Roman" w:cs="Times New Roman"/>
              </w:rPr>
              <w:t>наличие в ОО доступа к ЭЖД через сеть Интернет (минимальное условие);</w:t>
            </w:r>
          </w:p>
          <w:p w:rsidR="00CC7A37" w:rsidRPr="00CC7A37" w:rsidRDefault="00CC7A37" w:rsidP="001745FE">
            <w:pPr>
              <w:pStyle w:val="ConsPlusNormal"/>
              <w:numPr>
                <w:ilvl w:val="0"/>
                <w:numId w:val="6"/>
              </w:numPr>
              <w:tabs>
                <w:tab w:val="left" w:pos="-755"/>
                <w:tab w:val="left" w:pos="-437"/>
              </w:tabs>
              <w:spacing w:before="120" w:after="120"/>
              <w:jc w:val="both"/>
              <w:rPr>
                <w:rFonts w:ascii="Times New Roman" w:hAnsi="Times New Roman" w:cs="Times New Roman"/>
              </w:rPr>
            </w:pPr>
            <w:r w:rsidRPr="00CC7A37">
              <w:rPr>
                <w:rFonts w:ascii="Times New Roman" w:hAnsi="Times New Roman" w:cs="Times New Roman"/>
              </w:rPr>
              <w:t>наличие одного ПК на 3-4 педагогических работников или мобильного доступа к ЭЖД у педагогов (оптимальное условие).</w:t>
            </w:r>
          </w:p>
        </w:tc>
      </w:tr>
    </w:tbl>
    <w:p w:rsidR="00CC7A37" w:rsidRPr="00CC7A37" w:rsidRDefault="00CC7A37" w:rsidP="00CC7A37">
      <w:pPr>
        <w:pStyle w:val="ConsPlusNormal"/>
        <w:pageBreakBefore/>
        <w:spacing w:before="120" w:after="120"/>
        <w:jc w:val="both"/>
        <w:rPr>
          <w:rFonts w:ascii="Times New Roman" w:hAnsi="Times New Roman" w:cs="Times New Roman"/>
        </w:rPr>
      </w:pPr>
      <w:r w:rsidRPr="00CC7A37">
        <w:rPr>
          <w:rFonts w:ascii="Times New Roman" w:hAnsi="Times New Roman" w:cs="Times New Roman"/>
        </w:rPr>
        <w:lastRenderedPageBreak/>
        <w:t>Таблица 2 – Показатели активности ОО, необходимые для перехода на ББЖ</w:t>
      </w:r>
    </w:p>
    <w:tbl>
      <w:tblPr>
        <w:tblW w:w="9642" w:type="dxa"/>
        <w:tblCellMar>
          <w:left w:w="10" w:type="dxa"/>
          <w:right w:w="10" w:type="dxa"/>
        </w:tblCellMar>
        <w:tblLook w:val="0000" w:firstRow="0" w:lastRow="0" w:firstColumn="0" w:lastColumn="0" w:noHBand="0" w:noVBand="0"/>
      </w:tblPr>
      <w:tblGrid>
        <w:gridCol w:w="2554"/>
        <w:gridCol w:w="1701"/>
        <w:gridCol w:w="5387"/>
      </w:tblGrid>
      <w:tr w:rsidR="00CC7A37" w:rsidRPr="00CC7A37" w:rsidTr="007326D2">
        <w:trPr>
          <w:trHeight w:val="584"/>
        </w:trPr>
        <w:tc>
          <w:tcPr>
            <w:tcW w:w="2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7326D2">
            <w:pPr>
              <w:pStyle w:val="ConsPlusNormal"/>
              <w:spacing w:before="120" w:after="120"/>
              <w:jc w:val="center"/>
            </w:pPr>
            <w:r w:rsidRPr="00CC7A37">
              <w:rPr>
                <w:rFonts w:ascii="Times New Roman" w:hAnsi="Times New Roman" w:cs="Times New Roman"/>
                <w:b/>
                <w:bCs/>
              </w:rPr>
              <w:t>Критерий</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7326D2">
            <w:pPr>
              <w:pStyle w:val="ConsPlusNormal"/>
              <w:spacing w:before="120" w:after="120"/>
            </w:pPr>
            <w:r w:rsidRPr="00CC7A37">
              <w:rPr>
                <w:rFonts w:ascii="Times New Roman" w:hAnsi="Times New Roman" w:cs="Times New Roman"/>
                <w:b/>
                <w:bCs/>
              </w:rPr>
              <w:t>Показатель активности ОО</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7326D2">
            <w:pPr>
              <w:pStyle w:val="ConsPlusNormal"/>
              <w:spacing w:before="120" w:after="120"/>
              <w:jc w:val="center"/>
            </w:pPr>
            <w:r w:rsidRPr="00CC7A37">
              <w:rPr>
                <w:rFonts w:ascii="Times New Roman" w:hAnsi="Times New Roman" w:cs="Times New Roman"/>
                <w:b/>
                <w:bCs/>
              </w:rPr>
              <w:t>Описание</w:t>
            </w:r>
          </w:p>
        </w:tc>
      </w:tr>
      <w:tr w:rsidR="00CC7A37" w:rsidRPr="00CC7A37" w:rsidTr="007326D2">
        <w:trPr>
          <w:trHeight w:val="274"/>
        </w:trPr>
        <w:tc>
          <w:tcPr>
            <w:tcW w:w="2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7326D2">
            <w:pPr>
              <w:pStyle w:val="ConsPlusNormal"/>
              <w:spacing w:before="120" w:after="120"/>
              <w:rPr>
                <w:rFonts w:ascii="Times New Roman" w:hAnsi="Times New Roman" w:cs="Times New Roman"/>
              </w:rPr>
            </w:pPr>
            <w:r w:rsidRPr="00CC7A37">
              <w:rPr>
                <w:rFonts w:ascii="Times New Roman" w:hAnsi="Times New Roman" w:cs="Times New Roman"/>
              </w:rPr>
              <w:t>Степень наполненности расписания</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7326D2">
            <w:pPr>
              <w:pStyle w:val="ConsPlusNormal"/>
              <w:spacing w:before="120" w:after="120"/>
              <w:rPr>
                <w:rFonts w:ascii="Times New Roman" w:hAnsi="Times New Roman" w:cs="Times New Roman"/>
              </w:rPr>
            </w:pPr>
            <w:r w:rsidRPr="00CC7A37">
              <w:rPr>
                <w:rFonts w:ascii="Times New Roman" w:hAnsi="Times New Roman" w:cs="Times New Roman"/>
              </w:rPr>
              <w:t>100%</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7326D2">
            <w:pPr>
              <w:pStyle w:val="ConsPlusNormal"/>
              <w:spacing w:before="120" w:after="120"/>
              <w:rPr>
                <w:rFonts w:ascii="Times New Roman" w:hAnsi="Times New Roman" w:cs="Times New Roman"/>
              </w:rPr>
            </w:pPr>
            <w:r w:rsidRPr="00CC7A37">
              <w:rPr>
                <w:rFonts w:ascii="Times New Roman" w:hAnsi="Times New Roman" w:cs="Times New Roman"/>
              </w:rPr>
              <w:t>Создано расписание для каждого класса.</w:t>
            </w:r>
          </w:p>
        </w:tc>
      </w:tr>
      <w:tr w:rsidR="00CC7A37" w:rsidRPr="00CC7A37" w:rsidTr="007326D2">
        <w:trPr>
          <w:trHeight w:val="584"/>
        </w:trPr>
        <w:tc>
          <w:tcPr>
            <w:tcW w:w="2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7326D2">
            <w:pPr>
              <w:pStyle w:val="ConsPlusNormal"/>
              <w:spacing w:before="120" w:after="120"/>
              <w:rPr>
                <w:rFonts w:ascii="Times New Roman" w:hAnsi="Times New Roman" w:cs="Times New Roman"/>
              </w:rPr>
            </w:pPr>
            <w:r w:rsidRPr="00CC7A37">
              <w:rPr>
                <w:rFonts w:ascii="Times New Roman" w:hAnsi="Times New Roman" w:cs="Times New Roman"/>
              </w:rPr>
              <w:t>Ведение планирования</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7326D2">
            <w:pPr>
              <w:pStyle w:val="ConsPlusNormal"/>
              <w:spacing w:before="120" w:after="120"/>
              <w:rPr>
                <w:rFonts w:ascii="Times New Roman" w:hAnsi="Times New Roman" w:cs="Times New Roman"/>
              </w:rPr>
            </w:pPr>
            <w:r w:rsidRPr="00CC7A37">
              <w:rPr>
                <w:rFonts w:ascii="Times New Roman" w:hAnsi="Times New Roman" w:cs="Times New Roman"/>
              </w:rPr>
              <w:t>не менее 95%</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7326D2">
            <w:pPr>
              <w:pStyle w:val="ConsPlusNormal"/>
              <w:spacing w:before="120" w:after="120"/>
            </w:pPr>
            <w:r w:rsidRPr="00CC7A37">
              <w:rPr>
                <w:rFonts w:ascii="Times New Roman" w:hAnsi="Times New Roman" w:cs="Times New Roman"/>
                <w:color w:val="000000"/>
              </w:rPr>
              <w:t xml:space="preserve">У 95-100% от общего числа уроков указаны тема урока </w:t>
            </w:r>
            <w:r w:rsidRPr="00CC7A37">
              <w:rPr>
                <w:rFonts w:ascii="Times New Roman" w:hAnsi="Times New Roman" w:cs="Times New Roman"/>
                <w:bCs/>
                <w:color w:val="000000"/>
              </w:rPr>
              <w:t>или</w:t>
            </w:r>
            <w:r w:rsidRPr="00CC7A37">
              <w:rPr>
                <w:rFonts w:ascii="Times New Roman" w:hAnsi="Times New Roman" w:cs="Times New Roman"/>
                <w:color w:val="000000"/>
              </w:rPr>
              <w:t> выдано домашнее задание.</w:t>
            </w:r>
          </w:p>
        </w:tc>
      </w:tr>
      <w:tr w:rsidR="00CC7A37" w:rsidRPr="00CC7A37" w:rsidTr="007326D2">
        <w:trPr>
          <w:trHeight w:val="584"/>
        </w:trPr>
        <w:tc>
          <w:tcPr>
            <w:tcW w:w="2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7326D2">
            <w:pPr>
              <w:pStyle w:val="ConsPlusNormal"/>
              <w:spacing w:before="120" w:after="120"/>
              <w:rPr>
                <w:rFonts w:ascii="Times New Roman" w:hAnsi="Times New Roman" w:cs="Times New Roman"/>
              </w:rPr>
            </w:pPr>
            <w:r w:rsidRPr="00CC7A37">
              <w:rPr>
                <w:rFonts w:ascii="Times New Roman" w:hAnsi="Times New Roman" w:cs="Times New Roman"/>
              </w:rPr>
              <w:t>Ведение журнала</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7326D2">
            <w:pPr>
              <w:pStyle w:val="ConsPlusNormal"/>
              <w:spacing w:before="120" w:after="120"/>
              <w:rPr>
                <w:rFonts w:ascii="Times New Roman" w:hAnsi="Times New Roman" w:cs="Times New Roman"/>
              </w:rPr>
            </w:pPr>
            <w:r w:rsidRPr="00CC7A37">
              <w:rPr>
                <w:rFonts w:ascii="Times New Roman" w:hAnsi="Times New Roman" w:cs="Times New Roman"/>
              </w:rPr>
              <w:t>не менее 90%</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7326D2">
            <w:pPr>
              <w:pStyle w:val="ConsPlusNormal"/>
              <w:spacing w:before="120" w:after="120"/>
            </w:pPr>
            <w:r w:rsidRPr="00CC7A37">
              <w:rPr>
                <w:rFonts w:ascii="Times New Roman" w:hAnsi="Times New Roman" w:cs="Times New Roman"/>
                <w:color w:val="000000"/>
              </w:rPr>
              <w:t xml:space="preserve">У 90-100% от общего числа уроков выставлена </w:t>
            </w:r>
            <w:r w:rsidRPr="00CC7A37">
              <w:rPr>
                <w:rFonts w:ascii="Times New Roman" w:hAnsi="Times New Roman" w:cs="Times New Roman"/>
                <w:bCs/>
                <w:color w:val="000000"/>
              </w:rPr>
              <w:t>хотя бы одна</w:t>
            </w:r>
            <w:r w:rsidRPr="00CC7A37">
              <w:rPr>
                <w:rFonts w:ascii="Times New Roman" w:hAnsi="Times New Roman" w:cs="Times New Roman"/>
                <w:color w:val="000000"/>
              </w:rPr>
              <w:t xml:space="preserve"> оценка </w:t>
            </w:r>
            <w:r w:rsidRPr="00CC7A37">
              <w:rPr>
                <w:rFonts w:ascii="Times New Roman" w:hAnsi="Times New Roman" w:cs="Times New Roman"/>
                <w:bCs/>
                <w:color w:val="000000"/>
              </w:rPr>
              <w:t>или</w:t>
            </w:r>
            <w:r w:rsidRPr="00CC7A37">
              <w:rPr>
                <w:rFonts w:ascii="Times New Roman" w:hAnsi="Times New Roman" w:cs="Times New Roman"/>
                <w:color w:val="000000"/>
              </w:rPr>
              <w:t xml:space="preserve"> отметка о присутствии</w:t>
            </w:r>
            <w:r w:rsidRPr="00CC7A37">
              <w:rPr>
                <w:rFonts w:ascii="Times New Roman" w:hAnsi="Times New Roman" w:cs="Times New Roman"/>
              </w:rPr>
              <w:t xml:space="preserve">, </w:t>
            </w:r>
            <w:r w:rsidRPr="00CC7A37">
              <w:rPr>
                <w:rFonts w:ascii="Times New Roman" w:hAnsi="Times New Roman" w:cs="Times New Roman"/>
                <w:bCs/>
              </w:rPr>
              <w:t>или</w:t>
            </w:r>
            <w:r w:rsidRPr="00CC7A37">
              <w:rPr>
                <w:rFonts w:ascii="Times New Roman" w:hAnsi="Times New Roman" w:cs="Times New Roman"/>
              </w:rPr>
              <w:t xml:space="preserve"> отметка о проведении урока, </w:t>
            </w:r>
            <w:r w:rsidRPr="00CC7A37">
              <w:rPr>
                <w:rFonts w:ascii="Times New Roman" w:hAnsi="Times New Roman" w:cs="Times New Roman"/>
                <w:bCs/>
              </w:rPr>
              <w:t>или</w:t>
            </w:r>
            <w:r w:rsidRPr="00CC7A37">
              <w:rPr>
                <w:rFonts w:ascii="Times New Roman" w:hAnsi="Times New Roman" w:cs="Times New Roman"/>
              </w:rPr>
              <w:t xml:space="preserve"> комментарий к уроку.</w:t>
            </w:r>
          </w:p>
        </w:tc>
      </w:tr>
      <w:tr w:rsidR="00CC7A37" w:rsidRPr="00CC7A37" w:rsidTr="007326D2">
        <w:trPr>
          <w:trHeight w:val="584"/>
        </w:trPr>
        <w:tc>
          <w:tcPr>
            <w:tcW w:w="2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7326D2">
            <w:pPr>
              <w:pStyle w:val="ConsPlusNormal"/>
              <w:spacing w:before="120" w:after="120"/>
              <w:rPr>
                <w:rFonts w:ascii="Times New Roman" w:hAnsi="Times New Roman" w:cs="Times New Roman"/>
              </w:rPr>
            </w:pPr>
            <w:r w:rsidRPr="00CC7A37">
              <w:rPr>
                <w:rFonts w:ascii="Times New Roman" w:hAnsi="Times New Roman" w:cs="Times New Roman"/>
              </w:rPr>
              <w:t>Доля родителей</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7326D2">
            <w:pPr>
              <w:pStyle w:val="ConsPlusNormal"/>
              <w:spacing w:before="120" w:after="120"/>
              <w:rPr>
                <w:rFonts w:ascii="Times New Roman" w:hAnsi="Times New Roman" w:cs="Times New Roman"/>
              </w:rPr>
            </w:pPr>
            <w:r w:rsidRPr="00CC7A37">
              <w:rPr>
                <w:rFonts w:ascii="Times New Roman" w:hAnsi="Times New Roman" w:cs="Times New Roman"/>
              </w:rPr>
              <w:t>не менее 80%</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7326D2">
            <w:pPr>
              <w:pStyle w:val="ConsPlusNormal"/>
              <w:spacing w:before="120" w:after="120"/>
              <w:rPr>
                <w:rFonts w:ascii="Times New Roman" w:hAnsi="Times New Roman" w:cs="Times New Roman"/>
              </w:rPr>
            </w:pPr>
            <w:r w:rsidRPr="00CC7A37">
              <w:rPr>
                <w:rFonts w:ascii="Times New Roman" w:hAnsi="Times New Roman" w:cs="Times New Roman"/>
              </w:rPr>
              <w:t>Создано не менее 80% (от количества обучающихся в ОО) аккаунтов для родителей, законных представителей обучающихся.</w:t>
            </w:r>
          </w:p>
        </w:tc>
      </w:tr>
      <w:tr w:rsidR="00CC7A37" w:rsidRPr="00CC7A37" w:rsidTr="007326D2">
        <w:trPr>
          <w:trHeight w:val="584"/>
        </w:trPr>
        <w:tc>
          <w:tcPr>
            <w:tcW w:w="25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7326D2">
            <w:pPr>
              <w:pStyle w:val="ConsPlusNormal"/>
              <w:spacing w:before="120" w:after="120"/>
            </w:pPr>
            <w:r w:rsidRPr="00CC7A37">
              <w:rPr>
                <w:rFonts w:ascii="Times New Roman" w:hAnsi="Times New Roman" w:cs="Times New Roman"/>
              </w:rPr>
              <w:t>Своевременное</w:t>
            </w:r>
            <w:r w:rsidRPr="00CC7A37">
              <w:rPr>
                <w:rFonts w:ascii="Times New Roman" w:hAnsi="Times New Roman" w:cs="Times New Roman"/>
                <w:lang w:val="en-US"/>
              </w:rPr>
              <w:t xml:space="preserve"> </w:t>
            </w:r>
            <w:r w:rsidRPr="00CC7A37">
              <w:rPr>
                <w:rFonts w:ascii="Times New Roman" w:hAnsi="Times New Roman" w:cs="Times New Roman"/>
              </w:rPr>
              <w:t>ведение журнала</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7326D2">
            <w:pPr>
              <w:pStyle w:val="ConsPlusNormal"/>
              <w:spacing w:before="120" w:after="120"/>
              <w:rPr>
                <w:rFonts w:ascii="Times New Roman" w:hAnsi="Times New Roman" w:cs="Times New Roman"/>
              </w:rPr>
            </w:pPr>
            <w:r w:rsidRPr="00CC7A37">
              <w:rPr>
                <w:rFonts w:ascii="Times New Roman" w:hAnsi="Times New Roman" w:cs="Times New Roman"/>
              </w:rPr>
              <w:t>не менее 90%</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C7A37" w:rsidRPr="00CC7A37" w:rsidRDefault="00CC7A37" w:rsidP="007326D2">
            <w:pPr>
              <w:pStyle w:val="ConsPlusNormal"/>
              <w:spacing w:before="120" w:after="120"/>
            </w:pPr>
            <w:r w:rsidRPr="00CC7A37">
              <w:rPr>
                <w:rFonts w:ascii="Times New Roman" w:hAnsi="Times New Roman" w:cs="Times New Roman"/>
              </w:rPr>
              <w:t xml:space="preserve">Количество выставленных оценок </w:t>
            </w:r>
            <w:r w:rsidRPr="00CC7A37">
              <w:rPr>
                <w:rFonts w:ascii="Times New Roman" w:hAnsi="Times New Roman" w:cs="Times New Roman"/>
                <w:bCs/>
              </w:rPr>
              <w:t>или</w:t>
            </w:r>
            <w:r w:rsidRPr="00CC7A37">
              <w:rPr>
                <w:rFonts w:ascii="Times New Roman" w:hAnsi="Times New Roman" w:cs="Times New Roman"/>
              </w:rPr>
              <w:t xml:space="preserve"> отметок о присутствии </w:t>
            </w:r>
            <w:r w:rsidRPr="00CC7A37">
              <w:rPr>
                <w:rFonts w:ascii="Times New Roman" w:hAnsi="Times New Roman" w:cs="Times New Roman"/>
                <w:bCs/>
              </w:rPr>
              <w:t>или</w:t>
            </w:r>
            <w:r w:rsidRPr="00CC7A37">
              <w:rPr>
                <w:rFonts w:ascii="Times New Roman" w:hAnsi="Times New Roman" w:cs="Times New Roman"/>
              </w:rPr>
              <w:t xml:space="preserve"> комментария к уроку (по видам работ на уроке: работа на уроке, ответ на уроке, наизусть, поведение) не позднее истечения 12:00 часов следующего после проведения урока дня.</w:t>
            </w:r>
          </w:p>
        </w:tc>
      </w:tr>
    </w:tbl>
    <w:p w:rsidR="00CC7A37" w:rsidRPr="00CC7A37" w:rsidRDefault="00CC7A37" w:rsidP="00CC7A37">
      <w:pPr>
        <w:pStyle w:val="ConsPlusNormal"/>
        <w:spacing w:before="120" w:after="120"/>
        <w:ind w:firstLine="708"/>
        <w:jc w:val="both"/>
        <w:rPr>
          <w:rFonts w:ascii="Times New Roman" w:hAnsi="Times New Roman" w:cs="Times New Roman"/>
        </w:rPr>
      </w:pPr>
      <w:r w:rsidRPr="00CC7A37">
        <w:rPr>
          <w:rFonts w:ascii="Times New Roman" w:hAnsi="Times New Roman" w:cs="Times New Roman"/>
        </w:rPr>
        <w:t xml:space="preserve">Переход на ББЖ выступает логическим продолжением внедрения электронного журнала (далее – ЭЖ) в деятельность ОО. </w:t>
      </w:r>
    </w:p>
    <w:p w:rsidR="00CC7A37" w:rsidRPr="00CC7A37" w:rsidRDefault="00CC7A37" w:rsidP="00CC7A37">
      <w:pPr>
        <w:suppressAutoHyphens w:val="0"/>
        <w:rPr>
          <w:sz w:val="20"/>
        </w:rPr>
      </w:pPr>
      <w:r w:rsidRPr="00CC7A37">
        <w:rPr>
          <w:sz w:val="20"/>
        </w:rPr>
        <w:br w:type="page"/>
      </w:r>
    </w:p>
    <w:p w:rsidR="00CC7A37" w:rsidRPr="00CC7A37" w:rsidRDefault="00CC7A37" w:rsidP="00CC7A37">
      <w:pPr>
        <w:pStyle w:val="3"/>
        <w:tabs>
          <w:tab w:val="left" w:pos="567"/>
        </w:tabs>
        <w:jc w:val="both"/>
        <w:rPr>
          <w:rFonts w:ascii="Times New Roman" w:hAnsi="Times New Roman"/>
          <w:sz w:val="20"/>
          <w:szCs w:val="20"/>
        </w:rPr>
      </w:pPr>
      <w:bookmarkStart w:id="5" w:name="_Toc450232897"/>
      <w:bookmarkStart w:id="6" w:name="_Toc10731068"/>
      <w:r w:rsidRPr="00CC7A37">
        <w:rPr>
          <w:rFonts w:ascii="Times New Roman" w:hAnsi="Times New Roman"/>
          <w:sz w:val="20"/>
          <w:szCs w:val="20"/>
        </w:rPr>
        <w:lastRenderedPageBreak/>
        <w:t>2.2. Примерный перечень локальных правовых актов, в которые требуется внести изменения для перехода на ББЖ.</w:t>
      </w:r>
      <w:bookmarkEnd w:id="5"/>
      <w:bookmarkEnd w:id="6"/>
    </w:p>
    <w:p w:rsidR="00CC7A37" w:rsidRPr="00CC7A37" w:rsidRDefault="00CC7A37" w:rsidP="00CC7A37">
      <w:pPr>
        <w:pStyle w:val="ConsPlusNormal"/>
        <w:ind w:firstLine="540"/>
        <w:jc w:val="both"/>
        <w:rPr>
          <w:b/>
        </w:rPr>
      </w:pPr>
    </w:p>
    <w:p w:rsidR="00CC7A37" w:rsidRPr="00CC7A37" w:rsidRDefault="00CC7A37" w:rsidP="00CC7A37">
      <w:pPr>
        <w:autoSpaceDE w:val="0"/>
        <w:ind w:firstLine="540"/>
        <w:jc w:val="both"/>
        <w:rPr>
          <w:b/>
          <w:sz w:val="20"/>
        </w:rPr>
      </w:pPr>
      <w:r w:rsidRPr="00CC7A37">
        <w:rPr>
          <w:b/>
          <w:sz w:val="20"/>
        </w:rPr>
        <w:t>Локальные правовые акты, регламентирующие административную и финансово-хозяйственную деятельность</w:t>
      </w:r>
    </w:p>
    <w:p w:rsidR="00CC7A37" w:rsidRPr="00CC7A37" w:rsidRDefault="00CC7A37" w:rsidP="001745FE">
      <w:pPr>
        <w:pStyle w:val="a8"/>
        <w:numPr>
          <w:ilvl w:val="0"/>
          <w:numId w:val="12"/>
        </w:numPr>
        <w:autoSpaceDE w:val="0"/>
        <w:autoSpaceDN w:val="0"/>
        <w:jc w:val="both"/>
        <w:textAlignment w:val="baseline"/>
        <w:rPr>
          <w:sz w:val="20"/>
        </w:rPr>
      </w:pPr>
      <w:r w:rsidRPr="00CC7A37">
        <w:rPr>
          <w:sz w:val="20"/>
        </w:rPr>
        <w:t>устав ОО;</w:t>
      </w:r>
    </w:p>
    <w:p w:rsidR="00CC7A37" w:rsidRPr="00CC7A37" w:rsidRDefault="00CC7A37" w:rsidP="001745FE">
      <w:pPr>
        <w:pStyle w:val="a8"/>
        <w:numPr>
          <w:ilvl w:val="0"/>
          <w:numId w:val="12"/>
        </w:numPr>
        <w:autoSpaceDE w:val="0"/>
        <w:autoSpaceDN w:val="0"/>
        <w:jc w:val="both"/>
        <w:textAlignment w:val="baseline"/>
        <w:rPr>
          <w:sz w:val="20"/>
        </w:rPr>
      </w:pPr>
      <w:r w:rsidRPr="00CC7A37">
        <w:rPr>
          <w:sz w:val="20"/>
        </w:rPr>
        <w:t>договор ОО с родителями;</w:t>
      </w:r>
    </w:p>
    <w:p w:rsidR="00CC7A37" w:rsidRPr="00CC7A37" w:rsidRDefault="00CC7A37" w:rsidP="001745FE">
      <w:pPr>
        <w:pStyle w:val="a8"/>
        <w:numPr>
          <w:ilvl w:val="0"/>
          <w:numId w:val="12"/>
        </w:numPr>
        <w:autoSpaceDE w:val="0"/>
        <w:autoSpaceDN w:val="0"/>
        <w:jc w:val="both"/>
        <w:textAlignment w:val="baseline"/>
        <w:rPr>
          <w:rFonts w:ascii="Arial" w:hAnsi="Arial" w:cs="Arial"/>
          <w:sz w:val="20"/>
        </w:rPr>
      </w:pPr>
      <w:r w:rsidRPr="00CC7A37">
        <w:rPr>
          <w:sz w:val="20"/>
        </w:rPr>
        <w:t xml:space="preserve">должностные инструкции работников, в том числе административного персонала, преподавателей, </w:t>
      </w:r>
      <w:r w:rsidRPr="00CC7A37">
        <w:rPr>
          <w:color w:val="000000"/>
          <w:sz w:val="20"/>
        </w:rPr>
        <w:t>классных руководителей</w:t>
      </w:r>
      <w:r w:rsidRPr="00CC7A37">
        <w:rPr>
          <w:sz w:val="20"/>
        </w:rPr>
        <w:t>;</w:t>
      </w:r>
    </w:p>
    <w:p w:rsidR="00CC7A37" w:rsidRPr="00CC7A37" w:rsidRDefault="00CC7A37" w:rsidP="001745FE">
      <w:pPr>
        <w:pStyle w:val="a8"/>
        <w:numPr>
          <w:ilvl w:val="0"/>
          <w:numId w:val="12"/>
        </w:numPr>
        <w:autoSpaceDE w:val="0"/>
        <w:autoSpaceDN w:val="0"/>
        <w:jc w:val="both"/>
        <w:textAlignment w:val="baseline"/>
        <w:rPr>
          <w:sz w:val="20"/>
        </w:rPr>
      </w:pPr>
      <w:r w:rsidRPr="00CC7A37">
        <w:rPr>
          <w:sz w:val="20"/>
        </w:rPr>
        <w:t>положение об установлении надбавок и доплат (положение о стимулирующем фонде оплаты труда) к должностным окладам сотрудников, выполняющих дополнительную нагрузку по обеспечению функционирования ЭЖ, если данная деятельность не предусмотрена их основными обязанностями;</w:t>
      </w:r>
    </w:p>
    <w:p w:rsidR="00CC7A37" w:rsidRPr="00CC7A37" w:rsidRDefault="00CC7A37" w:rsidP="001745FE">
      <w:pPr>
        <w:pStyle w:val="a8"/>
        <w:numPr>
          <w:ilvl w:val="0"/>
          <w:numId w:val="12"/>
        </w:numPr>
        <w:autoSpaceDE w:val="0"/>
        <w:autoSpaceDN w:val="0"/>
        <w:jc w:val="both"/>
        <w:textAlignment w:val="baseline"/>
        <w:rPr>
          <w:sz w:val="20"/>
        </w:rPr>
      </w:pPr>
      <w:r w:rsidRPr="00CC7A37">
        <w:rPr>
          <w:sz w:val="20"/>
        </w:rPr>
        <w:t xml:space="preserve">положение о </w:t>
      </w:r>
      <w:proofErr w:type="spellStart"/>
      <w:r w:rsidRPr="00CC7A37">
        <w:rPr>
          <w:sz w:val="20"/>
        </w:rPr>
        <w:t>внутришкольном</w:t>
      </w:r>
      <w:proofErr w:type="spellEnd"/>
      <w:r w:rsidRPr="00CC7A37">
        <w:rPr>
          <w:sz w:val="20"/>
        </w:rPr>
        <w:t xml:space="preserve"> контроле;</w:t>
      </w:r>
    </w:p>
    <w:p w:rsidR="00CC7A37" w:rsidRPr="00CC7A37" w:rsidRDefault="00CC7A37" w:rsidP="001745FE">
      <w:pPr>
        <w:pStyle w:val="a8"/>
        <w:numPr>
          <w:ilvl w:val="0"/>
          <w:numId w:val="12"/>
        </w:numPr>
        <w:autoSpaceDE w:val="0"/>
        <w:autoSpaceDN w:val="0"/>
        <w:jc w:val="both"/>
        <w:textAlignment w:val="baseline"/>
        <w:rPr>
          <w:sz w:val="20"/>
        </w:rPr>
      </w:pPr>
      <w:r w:rsidRPr="00CC7A37">
        <w:rPr>
          <w:sz w:val="20"/>
        </w:rPr>
        <w:t>положение об учебном кабинете;</w:t>
      </w:r>
    </w:p>
    <w:p w:rsidR="00CC7A37" w:rsidRPr="00CC7A37" w:rsidRDefault="00CC7A37" w:rsidP="001745FE">
      <w:pPr>
        <w:pStyle w:val="a8"/>
        <w:numPr>
          <w:ilvl w:val="0"/>
          <w:numId w:val="12"/>
        </w:numPr>
        <w:autoSpaceDE w:val="0"/>
        <w:autoSpaceDN w:val="0"/>
        <w:jc w:val="both"/>
        <w:textAlignment w:val="baseline"/>
        <w:rPr>
          <w:sz w:val="20"/>
        </w:rPr>
      </w:pPr>
      <w:r w:rsidRPr="00CC7A37">
        <w:rPr>
          <w:sz w:val="20"/>
        </w:rPr>
        <w:t xml:space="preserve">инструкции по безопасности и правила работы на </w:t>
      </w:r>
      <w:proofErr w:type="spellStart"/>
      <w:r w:rsidRPr="00CC7A37">
        <w:rPr>
          <w:sz w:val="20"/>
        </w:rPr>
        <w:t>травмоопасных</w:t>
      </w:r>
      <w:proofErr w:type="spellEnd"/>
      <w:r w:rsidRPr="00CC7A37">
        <w:rPr>
          <w:sz w:val="20"/>
        </w:rPr>
        <w:t xml:space="preserve"> участках, рабочих местах, в учебных кабинетах;</w:t>
      </w:r>
    </w:p>
    <w:p w:rsidR="00CC7A37" w:rsidRPr="00CC7A37" w:rsidRDefault="00CC7A37" w:rsidP="001745FE">
      <w:pPr>
        <w:pStyle w:val="a8"/>
        <w:numPr>
          <w:ilvl w:val="0"/>
          <w:numId w:val="12"/>
        </w:numPr>
        <w:autoSpaceDE w:val="0"/>
        <w:autoSpaceDN w:val="0"/>
        <w:jc w:val="both"/>
        <w:textAlignment w:val="baseline"/>
        <w:rPr>
          <w:sz w:val="20"/>
        </w:rPr>
      </w:pPr>
      <w:r w:rsidRPr="00CC7A37">
        <w:rPr>
          <w:sz w:val="20"/>
        </w:rPr>
        <w:t>положение об аттестации педагогических кадров;</w:t>
      </w:r>
    </w:p>
    <w:p w:rsidR="00CC7A37" w:rsidRPr="00CC7A37" w:rsidRDefault="00CC7A37" w:rsidP="001745FE">
      <w:pPr>
        <w:pStyle w:val="a8"/>
        <w:numPr>
          <w:ilvl w:val="0"/>
          <w:numId w:val="12"/>
        </w:numPr>
        <w:autoSpaceDE w:val="0"/>
        <w:autoSpaceDN w:val="0"/>
        <w:jc w:val="both"/>
        <w:textAlignment w:val="baseline"/>
        <w:rPr>
          <w:sz w:val="20"/>
        </w:rPr>
      </w:pPr>
      <w:r w:rsidRPr="00CC7A37">
        <w:rPr>
          <w:sz w:val="20"/>
        </w:rPr>
        <w:t>инструкция по делопроизводству ОО;</w:t>
      </w:r>
    </w:p>
    <w:p w:rsidR="00CC7A37" w:rsidRPr="00CC7A37" w:rsidRDefault="00CC7A37" w:rsidP="001745FE">
      <w:pPr>
        <w:pStyle w:val="a8"/>
        <w:numPr>
          <w:ilvl w:val="0"/>
          <w:numId w:val="12"/>
        </w:numPr>
        <w:autoSpaceDE w:val="0"/>
        <w:autoSpaceDN w:val="0"/>
        <w:jc w:val="both"/>
        <w:textAlignment w:val="baseline"/>
        <w:rPr>
          <w:sz w:val="20"/>
        </w:rPr>
      </w:pPr>
      <w:r w:rsidRPr="00CC7A37">
        <w:rPr>
          <w:sz w:val="20"/>
        </w:rPr>
        <w:t xml:space="preserve">положение о дополнительных платных образовательных услугах ОО.   </w:t>
      </w:r>
    </w:p>
    <w:p w:rsidR="00CC7A37" w:rsidRPr="00CC7A37" w:rsidRDefault="00CC7A37" w:rsidP="00CC7A37">
      <w:pPr>
        <w:tabs>
          <w:tab w:val="left" w:pos="708"/>
        </w:tabs>
        <w:autoSpaceDE w:val="0"/>
        <w:jc w:val="both"/>
        <w:rPr>
          <w:sz w:val="20"/>
        </w:rPr>
      </w:pPr>
    </w:p>
    <w:p w:rsidR="00CC7A37" w:rsidRPr="00CC7A37" w:rsidRDefault="00CC7A37" w:rsidP="00CC7A37">
      <w:pPr>
        <w:tabs>
          <w:tab w:val="left" w:pos="708"/>
        </w:tabs>
        <w:autoSpaceDE w:val="0"/>
        <w:jc w:val="both"/>
        <w:rPr>
          <w:b/>
          <w:sz w:val="20"/>
        </w:rPr>
      </w:pPr>
      <w:r w:rsidRPr="00CC7A37">
        <w:rPr>
          <w:b/>
          <w:sz w:val="20"/>
        </w:rPr>
        <w:t>Локальные акты, регламентирующие права участников образовательного процесса</w:t>
      </w:r>
    </w:p>
    <w:p w:rsidR="00CC7A37" w:rsidRPr="00CC7A37" w:rsidRDefault="00CC7A37" w:rsidP="00CC7A37">
      <w:pPr>
        <w:tabs>
          <w:tab w:val="left" w:pos="708"/>
        </w:tabs>
        <w:autoSpaceDE w:val="0"/>
        <w:jc w:val="both"/>
        <w:rPr>
          <w:b/>
          <w:sz w:val="20"/>
        </w:rPr>
      </w:pPr>
    </w:p>
    <w:p w:rsidR="00CC7A37" w:rsidRPr="00CC7A37" w:rsidRDefault="00CC7A37" w:rsidP="001745FE">
      <w:pPr>
        <w:pStyle w:val="a8"/>
        <w:numPr>
          <w:ilvl w:val="0"/>
          <w:numId w:val="11"/>
        </w:numPr>
        <w:autoSpaceDE w:val="0"/>
        <w:autoSpaceDN w:val="0"/>
        <w:jc w:val="both"/>
        <w:textAlignment w:val="baseline"/>
        <w:rPr>
          <w:sz w:val="20"/>
        </w:rPr>
      </w:pPr>
      <w:r w:rsidRPr="00CC7A37">
        <w:rPr>
          <w:sz w:val="20"/>
        </w:rPr>
        <w:t>правила приема в ОО;</w:t>
      </w:r>
    </w:p>
    <w:p w:rsidR="00CC7A37" w:rsidRPr="00CC7A37" w:rsidRDefault="00CC7A37" w:rsidP="001745FE">
      <w:pPr>
        <w:pStyle w:val="a8"/>
        <w:numPr>
          <w:ilvl w:val="0"/>
          <w:numId w:val="11"/>
        </w:numPr>
        <w:autoSpaceDE w:val="0"/>
        <w:autoSpaceDN w:val="0"/>
        <w:jc w:val="both"/>
        <w:textAlignment w:val="baseline"/>
        <w:rPr>
          <w:rFonts w:ascii="Arial" w:hAnsi="Arial" w:cs="Arial"/>
          <w:sz w:val="20"/>
        </w:rPr>
      </w:pPr>
      <w:r w:rsidRPr="00CC7A37">
        <w:rPr>
          <w:sz w:val="20"/>
        </w:rPr>
        <w:t xml:space="preserve">правила поведения </w:t>
      </w:r>
      <w:proofErr w:type="gramStart"/>
      <w:r w:rsidRPr="00CC7A37">
        <w:rPr>
          <w:sz w:val="20"/>
        </w:rPr>
        <w:t>обучающихся</w:t>
      </w:r>
      <w:proofErr w:type="gramEnd"/>
      <w:r w:rsidRPr="00CC7A37">
        <w:rPr>
          <w:sz w:val="20"/>
        </w:rPr>
        <w:t>;</w:t>
      </w:r>
    </w:p>
    <w:p w:rsidR="00CC7A37" w:rsidRPr="00CC7A37" w:rsidRDefault="00CC7A37" w:rsidP="001745FE">
      <w:pPr>
        <w:pStyle w:val="a8"/>
        <w:numPr>
          <w:ilvl w:val="0"/>
          <w:numId w:val="11"/>
        </w:numPr>
        <w:autoSpaceDE w:val="0"/>
        <w:autoSpaceDN w:val="0"/>
        <w:jc w:val="both"/>
        <w:textAlignment w:val="baseline"/>
        <w:rPr>
          <w:rFonts w:ascii="Arial" w:hAnsi="Arial" w:cs="Arial"/>
          <w:sz w:val="20"/>
        </w:rPr>
      </w:pPr>
      <w:r w:rsidRPr="00CC7A37">
        <w:rPr>
          <w:sz w:val="20"/>
        </w:rPr>
        <w:t>правила внутреннего распорядка ОО;</w:t>
      </w:r>
    </w:p>
    <w:p w:rsidR="00CC7A37" w:rsidRPr="00CC7A37" w:rsidRDefault="00CC7A37" w:rsidP="001745FE">
      <w:pPr>
        <w:pStyle w:val="a8"/>
        <w:numPr>
          <w:ilvl w:val="0"/>
          <w:numId w:val="11"/>
        </w:numPr>
        <w:autoSpaceDE w:val="0"/>
        <w:autoSpaceDN w:val="0"/>
        <w:jc w:val="both"/>
        <w:textAlignment w:val="baseline"/>
        <w:rPr>
          <w:sz w:val="20"/>
        </w:rPr>
      </w:pPr>
      <w:r w:rsidRPr="00CC7A37">
        <w:rPr>
          <w:sz w:val="20"/>
        </w:rPr>
        <w:t>трудовой договор (контракт) с работниками;</w:t>
      </w:r>
    </w:p>
    <w:p w:rsidR="00CC7A37" w:rsidRPr="00CC7A37" w:rsidRDefault="00CC7A37" w:rsidP="001745FE">
      <w:pPr>
        <w:pStyle w:val="a8"/>
        <w:numPr>
          <w:ilvl w:val="0"/>
          <w:numId w:val="11"/>
        </w:numPr>
        <w:autoSpaceDE w:val="0"/>
        <w:autoSpaceDN w:val="0"/>
        <w:jc w:val="both"/>
        <w:textAlignment w:val="baseline"/>
        <w:rPr>
          <w:sz w:val="20"/>
        </w:rPr>
      </w:pPr>
      <w:r w:rsidRPr="00CC7A37">
        <w:rPr>
          <w:sz w:val="20"/>
        </w:rPr>
        <w:t>положение о системе оценок, форм, порядке и периодичности промежуточной и итоговой аттестации обучающихся;</w:t>
      </w:r>
    </w:p>
    <w:p w:rsidR="00CC7A37" w:rsidRPr="00CC7A37" w:rsidRDefault="00CC7A37" w:rsidP="001745FE">
      <w:pPr>
        <w:pStyle w:val="a8"/>
        <w:numPr>
          <w:ilvl w:val="0"/>
          <w:numId w:val="11"/>
        </w:numPr>
        <w:autoSpaceDE w:val="0"/>
        <w:autoSpaceDN w:val="0"/>
        <w:jc w:val="both"/>
        <w:textAlignment w:val="baseline"/>
        <w:rPr>
          <w:sz w:val="20"/>
        </w:rPr>
      </w:pPr>
      <w:r w:rsidRPr="00CC7A37">
        <w:rPr>
          <w:sz w:val="20"/>
        </w:rPr>
        <w:t xml:space="preserve">положение о хранении работ </w:t>
      </w:r>
      <w:proofErr w:type="gramStart"/>
      <w:r w:rsidRPr="00CC7A37">
        <w:rPr>
          <w:sz w:val="20"/>
        </w:rPr>
        <w:t>обучающегося</w:t>
      </w:r>
      <w:proofErr w:type="gramEnd"/>
      <w:r w:rsidRPr="00CC7A37">
        <w:rPr>
          <w:sz w:val="20"/>
        </w:rPr>
        <w:t xml:space="preserve"> и информации о его достижениях;</w:t>
      </w:r>
    </w:p>
    <w:p w:rsidR="00CC7A37" w:rsidRPr="00CC7A37" w:rsidRDefault="00CC7A37" w:rsidP="001745FE">
      <w:pPr>
        <w:pStyle w:val="a8"/>
        <w:numPr>
          <w:ilvl w:val="0"/>
          <w:numId w:val="11"/>
        </w:numPr>
        <w:autoSpaceDE w:val="0"/>
        <w:autoSpaceDN w:val="0"/>
        <w:jc w:val="both"/>
        <w:textAlignment w:val="baseline"/>
        <w:rPr>
          <w:sz w:val="20"/>
        </w:rPr>
      </w:pPr>
      <w:proofErr w:type="gramStart"/>
      <w:r w:rsidRPr="00CC7A37">
        <w:rPr>
          <w:sz w:val="20"/>
        </w:rPr>
        <w:t>положение о формах получения образования в данном ОО (экстернат, самообразование по индивидуальным программам, положение о семейном образовании, положение о свободном посещении учебных занятий и др.);</w:t>
      </w:r>
      <w:proofErr w:type="gramEnd"/>
    </w:p>
    <w:p w:rsidR="00CC7A37" w:rsidRPr="00CC7A37" w:rsidRDefault="00CC7A37" w:rsidP="001745FE">
      <w:pPr>
        <w:pStyle w:val="a8"/>
        <w:numPr>
          <w:ilvl w:val="0"/>
          <w:numId w:val="11"/>
        </w:numPr>
        <w:autoSpaceDE w:val="0"/>
        <w:autoSpaceDN w:val="0"/>
        <w:jc w:val="both"/>
        <w:textAlignment w:val="baseline"/>
        <w:rPr>
          <w:sz w:val="20"/>
        </w:rPr>
      </w:pPr>
      <w:r w:rsidRPr="00CC7A37">
        <w:rPr>
          <w:sz w:val="20"/>
        </w:rPr>
        <w:t xml:space="preserve">положение об организации и проведении </w:t>
      </w:r>
      <w:proofErr w:type="spellStart"/>
      <w:r w:rsidRPr="00CC7A37">
        <w:rPr>
          <w:sz w:val="20"/>
        </w:rPr>
        <w:t>профориентационной</w:t>
      </w:r>
      <w:proofErr w:type="spellEnd"/>
      <w:r w:rsidRPr="00CC7A37">
        <w:rPr>
          <w:sz w:val="20"/>
        </w:rPr>
        <w:t xml:space="preserve"> работы в ОО;</w:t>
      </w:r>
    </w:p>
    <w:p w:rsidR="00CC7A37" w:rsidRPr="00CC7A37" w:rsidRDefault="00CC7A37" w:rsidP="001745FE">
      <w:pPr>
        <w:pStyle w:val="a8"/>
        <w:numPr>
          <w:ilvl w:val="0"/>
          <w:numId w:val="11"/>
        </w:numPr>
        <w:autoSpaceDE w:val="0"/>
        <w:autoSpaceDN w:val="0"/>
        <w:jc w:val="both"/>
        <w:textAlignment w:val="baseline"/>
        <w:rPr>
          <w:sz w:val="20"/>
        </w:rPr>
      </w:pPr>
      <w:r w:rsidRPr="00CC7A37">
        <w:rPr>
          <w:sz w:val="20"/>
        </w:rPr>
        <w:t>положение о защите персональных данных работников, родителей обучающихся и обучающихся ОО;</w:t>
      </w:r>
    </w:p>
    <w:p w:rsidR="00CC7A37" w:rsidRPr="00CC7A37" w:rsidRDefault="00CC7A37" w:rsidP="001745FE">
      <w:pPr>
        <w:pStyle w:val="a8"/>
        <w:numPr>
          <w:ilvl w:val="0"/>
          <w:numId w:val="11"/>
        </w:numPr>
        <w:autoSpaceDE w:val="0"/>
        <w:autoSpaceDN w:val="0"/>
        <w:jc w:val="both"/>
        <w:textAlignment w:val="baseline"/>
        <w:rPr>
          <w:sz w:val="20"/>
        </w:rPr>
      </w:pPr>
      <w:r w:rsidRPr="00CC7A37">
        <w:rPr>
          <w:sz w:val="20"/>
        </w:rPr>
        <w:t xml:space="preserve">правила внутреннего распорядка </w:t>
      </w:r>
      <w:proofErr w:type="gramStart"/>
      <w:r w:rsidRPr="00CC7A37">
        <w:rPr>
          <w:sz w:val="20"/>
        </w:rPr>
        <w:t>обучающихся</w:t>
      </w:r>
      <w:proofErr w:type="gramEnd"/>
      <w:r w:rsidRPr="00CC7A37">
        <w:rPr>
          <w:sz w:val="20"/>
        </w:rPr>
        <w:t>;</w:t>
      </w:r>
    </w:p>
    <w:p w:rsidR="00CC7A37" w:rsidRPr="00CC7A37" w:rsidRDefault="00CC7A37" w:rsidP="001745FE">
      <w:pPr>
        <w:pStyle w:val="a8"/>
        <w:numPr>
          <w:ilvl w:val="0"/>
          <w:numId w:val="11"/>
        </w:numPr>
        <w:autoSpaceDE w:val="0"/>
        <w:autoSpaceDN w:val="0"/>
        <w:jc w:val="both"/>
        <w:textAlignment w:val="baseline"/>
        <w:rPr>
          <w:sz w:val="20"/>
        </w:rPr>
      </w:pPr>
      <w:r w:rsidRPr="00CC7A37">
        <w:rPr>
          <w:sz w:val="20"/>
        </w:rPr>
        <w:t>правила внутреннего трудового распорядка;</w:t>
      </w:r>
    </w:p>
    <w:p w:rsidR="00CC7A37" w:rsidRPr="00CC7A37" w:rsidRDefault="00CC7A37" w:rsidP="001745FE">
      <w:pPr>
        <w:pStyle w:val="a8"/>
        <w:numPr>
          <w:ilvl w:val="0"/>
          <w:numId w:val="11"/>
        </w:numPr>
        <w:autoSpaceDE w:val="0"/>
        <w:autoSpaceDN w:val="0"/>
        <w:jc w:val="both"/>
        <w:textAlignment w:val="baseline"/>
        <w:rPr>
          <w:sz w:val="20"/>
        </w:rPr>
      </w:pPr>
      <w:r w:rsidRPr="00CC7A37">
        <w:rPr>
          <w:sz w:val="20"/>
        </w:rPr>
        <w:t xml:space="preserve">формы, периодичность и порядок текущего контроля успеваемости и промежуточной аттестации </w:t>
      </w:r>
      <w:proofErr w:type="gramStart"/>
      <w:r w:rsidRPr="00CC7A37">
        <w:rPr>
          <w:sz w:val="20"/>
        </w:rPr>
        <w:t>обучающихся</w:t>
      </w:r>
      <w:proofErr w:type="gramEnd"/>
      <w:r w:rsidRPr="00CC7A37">
        <w:rPr>
          <w:sz w:val="20"/>
        </w:rPr>
        <w:t>;</w:t>
      </w:r>
    </w:p>
    <w:p w:rsidR="00CC7A37" w:rsidRPr="00CC7A37" w:rsidRDefault="00CC7A37" w:rsidP="001745FE">
      <w:pPr>
        <w:pStyle w:val="a8"/>
        <w:numPr>
          <w:ilvl w:val="0"/>
          <w:numId w:val="11"/>
        </w:numPr>
        <w:autoSpaceDE w:val="0"/>
        <w:autoSpaceDN w:val="0"/>
        <w:jc w:val="both"/>
        <w:textAlignment w:val="baseline"/>
        <w:rPr>
          <w:sz w:val="20"/>
        </w:rPr>
      </w:pPr>
      <w:r w:rsidRPr="00CC7A37">
        <w:rPr>
          <w:sz w:val="20"/>
        </w:rPr>
        <w:t>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w:t>
      </w:r>
    </w:p>
    <w:p w:rsidR="00CC7A37" w:rsidRPr="00CC7A37" w:rsidRDefault="00CC7A37" w:rsidP="001745FE">
      <w:pPr>
        <w:pStyle w:val="a8"/>
        <w:numPr>
          <w:ilvl w:val="0"/>
          <w:numId w:val="11"/>
        </w:numPr>
        <w:autoSpaceDE w:val="0"/>
        <w:autoSpaceDN w:val="0"/>
        <w:jc w:val="both"/>
        <w:textAlignment w:val="baseline"/>
        <w:rPr>
          <w:sz w:val="20"/>
        </w:rPr>
      </w:pPr>
      <w:r w:rsidRPr="00CC7A37">
        <w:rPr>
          <w:sz w:val="20"/>
        </w:rPr>
        <w:t>порядок учета мнений обучающихся и их родителей (законных представителей) при принятии локальных актов, затрагивающих права обучающихся;</w:t>
      </w:r>
    </w:p>
    <w:p w:rsidR="00CC7A37" w:rsidRPr="00CC7A37" w:rsidRDefault="00CC7A37" w:rsidP="001745FE">
      <w:pPr>
        <w:pStyle w:val="a8"/>
        <w:numPr>
          <w:ilvl w:val="0"/>
          <w:numId w:val="11"/>
        </w:numPr>
        <w:autoSpaceDE w:val="0"/>
        <w:autoSpaceDN w:val="0"/>
        <w:jc w:val="both"/>
        <w:textAlignment w:val="baseline"/>
        <w:rPr>
          <w:sz w:val="20"/>
        </w:rPr>
      </w:pPr>
      <w:r w:rsidRPr="00CC7A37">
        <w:rPr>
          <w:sz w:val="20"/>
        </w:rPr>
        <w:t>порядок доступа педагогических работников к информационно-телекоммуникационным сетям и базам данных.</w:t>
      </w:r>
    </w:p>
    <w:p w:rsidR="00CC7A37" w:rsidRPr="00CC7A37" w:rsidRDefault="00CC7A37" w:rsidP="00CC7A37">
      <w:pPr>
        <w:autoSpaceDE w:val="0"/>
        <w:ind w:left="1080"/>
        <w:jc w:val="both"/>
        <w:rPr>
          <w:sz w:val="20"/>
        </w:rPr>
      </w:pPr>
    </w:p>
    <w:p w:rsidR="00CC7A37" w:rsidRPr="00CC7A37" w:rsidRDefault="00CC7A37" w:rsidP="00CC7A37">
      <w:pPr>
        <w:tabs>
          <w:tab w:val="left" w:pos="708"/>
        </w:tabs>
        <w:autoSpaceDE w:val="0"/>
        <w:jc w:val="both"/>
        <w:rPr>
          <w:sz w:val="20"/>
        </w:rPr>
      </w:pPr>
    </w:p>
    <w:p w:rsidR="00CC7A37" w:rsidRPr="00CC7A37" w:rsidRDefault="00CC7A37" w:rsidP="00CC7A37">
      <w:pPr>
        <w:autoSpaceDE w:val="0"/>
        <w:ind w:firstLine="540"/>
        <w:jc w:val="both"/>
        <w:rPr>
          <w:b/>
          <w:sz w:val="20"/>
        </w:rPr>
      </w:pPr>
    </w:p>
    <w:p w:rsidR="00CC7A37" w:rsidRPr="00CC7A37" w:rsidRDefault="00CC7A37" w:rsidP="00CC7A37">
      <w:pPr>
        <w:autoSpaceDE w:val="0"/>
        <w:ind w:firstLine="540"/>
        <w:jc w:val="both"/>
        <w:rPr>
          <w:b/>
          <w:sz w:val="20"/>
        </w:rPr>
      </w:pPr>
      <w:r w:rsidRPr="00CC7A37">
        <w:rPr>
          <w:b/>
          <w:sz w:val="20"/>
        </w:rPr>
        <w:t>Локальные акты, регламентирующие деятельность профессиональных объединений (при их наличии)</w:t>
      </w:r>
    </w:p>
    <w:p w:rsidR="00CC7A37" w:rsidRPr="00CC7A37" w:rsidRDefault="00CC7A37" w:rsidP="00CC7A37">
      <w:pPr>
        <w:autoSpaceDE w:val="0"/>
        <w:ind w:firstLine="540"/>
        <w:jc w:val="both"/>
        <w:rPr>
          <w:b/>
          <w:sz w:val="20"/>
        </w:rPr>
      </w:pP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положение о педагогическом совете;</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положение о творческих группах;</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положение о методическом совете;</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положение о кафедре;</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коллективный договор.</w:t>
      </w:r>
    </w:p>
    <w:p w:rsidR="00CC7A37" w:rsidRPr="00CC7A37" w:rsidRDefault="00CC7A37" w:rsidP="00CC7A37">
      <w:pPr>
        <w:autoSpaceDE w:val="0"/>
        <w:ind w:left="1080" w:hanging="180"/>
        <w:jc w:val="both"/>
        <w:rPr>
          <w:sz w:val="20"/>
        </w:rPr>
      </w:pPr>
    </w:p>
    <w:p w:rsidR="00CC7A37" w:rsidRPr="00CC7A37" w:rsidRDefault="00CC7A37" w:rsidP="00CC7A37">
      <w:pPr>
        <w:rPr>
          <w:sz w:val="20"/>
        </w:rPr>
      </w:pPr>
      <w:r w:rsidRPr="00CC7A37">
        <w:rPr>
          <w:sz w:val="20"/>
        </w:rPr>
        <w:t>Краткие рекомендации к отдельным документам даны в ПРИЛОЖЕНИИ 1.</w:t>
      </w:r>
    </w:p>
    <w:p w:rsidR="00CC7A37" w:rsidRPr="00CC7A37" w:rsidRDefault="00CC7A37" w:rsidP="00CC7A37">
      <w:pPr>
        <w:suppressAutoHyphens w:val="0"/>
        <w:rPr>
          <w:rFonts w:ascii="Arial" w:hAnsi="Arial" w:cs="Arial"/>
          <w:b/>
          <w:bCs/>
          <w:sz w:val="20"/>
        </w:rPr>
      </w:pPr>
      <w:r w:rsidRPr="00CC7A37">
        <w:rPr>
          <w:sz w:val="20"/>
        </w:rPr>
        <w:br w:type="page"/>
      </w:r>
    </w:p>
    <w:p w:rsidR="00CC7A37" w:rsidRPr="00CC7A37" w:rsidRDefault="00CC7A37" w:rsidP="00CC7A37">
      <w:pPr>
        <w:pStyle w:val="3"/>
        <w:tabs>
          <w:tab w:val="left" w:pos="284"/>
          <w:tab w:val="left" w:pos="567"/>
          <w:tab w:val="left" w:pos="709"/>
          <w:tab w:val="left" w:pos="851"/>
        </w:tabs>
        <w:jc w:val="both"/>
        <w:rPr>
          <w:rFonts w:ascii="Times New Roman" w:hAnsi="Times New Roman"/>
          <w:sz w:val="20"/>
          <w:szCs w:val="20"/>
        </w:rPr>
      </w:pPr>
      <w:bookmarkStart w:id="7" w:name="_Toc450232898"/>
      <w:bookmarkStart w:id="8" w:name="_Toc10731069"/>
      <w:r w:rsidRPr="00CC7A37">
        <w:rPr>
          <w:rFonts w:ascii="Times New Roman" w:hAnsi="Times New Roman"/>
          <w:sz w:val="20"/>
          <w:szCs w:val="20"/>
        </w:rPr>
        <w:lastRenderedPageBreak/>
        <w:t>2.3. Пример приказа руководителя ОО о переходе ОО на ББЖ.</w:t>
      </w:r>
      <w:bookmarkEnd w:id="7"/>
      <w:bookmarkEnd w:id="8"/>
    </w:p>
    <w:p w:rsidR="00CC7A37" w:rsidRPr="00CC7A37" w:rsidRDefault="00CC7A37" w:rsidP="00CC7A37">
      <w:pPr>
        <w:pStyle w:val="ConsPlusNonformat"/>
        <w:rPr>
          <w:rFonts w:ascii="Times New Roman" w:hAnsi="Times New Roman" w:cs="Times New Roman"/>
        </w:rPr>
      </w:pPr>
    </w:p>
    <w:p w:rsidR="00CC7A37" w:rsidRPr="00CC7A37" w:rsidRDefault="00CC7A37" w:rsidP="00CC7A37">
      <w:pPr>
        <w:pStyle w:val="ConsPlusNonformat"/>
        <w:spacing w:before="120" w:after="120"/>
        <w:rPr>
          <w:rFonts w:ascii="Times New Roman" w:hAnsi="Times New Roman" w:cs="Times New Roman"/>
        </w:rPr>
      </w:pPr>
      <w:r w:rsidRPr="00CC7A37">
        <w:rPr>
          <w:rFonts w:ascii="Times New Roman" w:hAnsi="Times New Roman" w:cs="Times New Roman"/>
        </w:rPr>
        <w:t>Приказ по ОО № _____                                                                                                                                                                                                                                                                                                                                                                        от __ ____________ 20__ г.</w:t>
      </w:r>
    </w:p>
    <w:p w:rsidR="00CC7A37" w:rsidRPr="00CC7A37" w:rsidRDefault="00CC7A37" w:rsidP="00CC7A37">
      <w:pPr>
        <w:pStyle w:val="ConsPlusNonformat"/>
      </w:pPr>
      <w:r w:rsidRPr="00CC7A37">
        <w:rPr>
          <w:rFonts w:ascii="Times New Roman" w:hAnsi="Times New Roman" w:cs="Times New Roman"/>
        </w:rPr>
        <w:t>О переходе ОО на ББЖ</w:t>
      </w:r>
    </w:p>
    <w:p w:rsidR="00CC7A37" w:rsidRPr="00CC7A37" w:rsidRDefault="00CC7A37" w:rsidP="00CC7A37">
      <w:pPr>
        <w:pStyle w:val="ConsPlusNonformat"/>
        <w:rPr>
          <w:rFonts w:ascii="Times New Roman" w:hAnsi="Times New Roman" w:cs="Times New Roman"/>
        </w:rPr>
      </w:pPr>
    </w:p>
    <w:p w:rsidR="00CC7A37" w:rsidRPr="00CC7A37" w:rsidRDefault="00CC7A37" w:rsidP="00CC7A37">
      <w:pPr>
        <w:pStyle w:val="ConsPlusNonformat"/>
        <w:spacing w:before="120" w:after="120"/>
        <w:ind w:firstLine="708"/>
        <w:jc w:val="both"/>
        <w:rPr>
          <w:rFonts w:ascii="Times New Roman" w:hAnsi="Times New Roman" w:cs="Times New Roman"/>
        </w:rPr>
      </w:pPr>
      <w:proofErr w:type="gramStart"/>
      <w:r w:rsidRPr="00CC7A37">
        <w:rPr>
          <w:rFonts w:ascii="Times New Roman" w:hAnsi="Times New Roman" w:cs="Times New Roman"/>
        </w:rPr>
        <w:t>С целью совершенствования информационного обеспечения процессов управления ОО, планирования и организации учебного процесса на основе внедрения информационных технологий в соответствии с приказом Министерства здравоохранения и социального развития Российской Федерации от 26.08.2010 № 761н и статьей 74 ТК РФ «Изменение определенных сторонами условий трудового договора по причинам, связанным с изменением организационных или технологических условий труда»</w:t>
      </w:r>
      <w:proofErr w:type="gramEnd"/>
    </w:p>
    <w:p w:rsidR="00CC7A37" w:rsidRPr="00CC7A37" w:rsidRDefault="00CC7A37" w:rsidP="00CC7A37">
      <w:pPr>
        <w:pStyle w:val="ConsPlusNonformat"/>
        <w:jc w:val="both"/>
        <w:rPr>
          <w:rFonts w:ascii="Times New Roman" w:hAnsi="Times New Roman" w:cs="Times New Roman"/>
        </w:rPr>
      </w:pPr>
      <w:r w:rsidRPr="00CC7A37">
        <w:rPr>
          <w:rFonts w:ascii="Times New Roman" w:hAnsi="Times New Roman" w:cs="Times New Roman"/>
        </w:rPr>
        <w:t xml:space="preserve"> ПРИКАЗЫВАЮ:</w:t>
      </w:r>
    </w:p>
    <w:p w:rsidR="00CC7A37" w:rsidRPr="00CC7A37" w:rsidRDefault="00CC7A37" w:rsidP="00CC7A37">
      <w:pPr>
        <w:pStyle w:val="ConsPlusNonformat"/>
        <w:ind w:left="567"/>
        <w:rPr>
          <w:rFonts w:ascii="Times New Roman" w:hAnsi="Times New Roman" w:cs="Times New Roman"/>
        </w:rPr>
      </w:pPr>
      <w:r w:rsidRPr="00CC7A37">
        <w:rPr>
          <w:rFonts w:ascii="Times New Roman" w:hAnsi="Times New Roman" w:cs="Times New Roman"/>
        </w:rPr>
        <w:t xml:space="preserve"> 1. Утвердить прилагаемые: </w:t>
      </w:r>
      <w:r w:rsidRPr="00CC7A37">
        <w:rPr>
          <w:rFonts w:ascii="Times New Roman" w:hAnsi="Times New Roman" w:cs="Times New Roman"/>
        </w:rPr>
        <w:br/>
        <w:t xml:space="preserve">План мероприятий по переходу на ББЖ; </w:t>
      </w:r>
    </w:p>
    <w:p w:rsidR="00CC7A37" w:rsidRPr="00CC7A37" w:rsidRDefault="00CC7A37" w:rsidP="00CC7A37">
      <w:pPr>
        <w:pStyle w:val="ConsPlusNonformat"/>
        <w:ind w:firstLine="567"/>
        <w:jc w:val="both"/>
        <w:rPr>
          <w:rFonts w:ascii="Times New Roman" w:hAnsi="Times New Roman" w:cs="Times New Roman"/>
        </w:rPr>
      </w:pPr>
      <w:r w:rsidRPr="00CC7A37">
        <w:rPr>
          <w:rFonts w:ascii="Times New Roman" w:hAnsi="Times New Roman" w:cs="Times New Roman"/>
        </w:rPr>
        <w:t>Регламент безбумажного ведения ЭЖ;</w:t>
      </w:r>
    </w:p>
    <w:p w:rsidR="00CC7A37" w:rsidRPr="00CC7A37" w:rsidRDefault="00CC7A37" w:rsidP="00CC7A37">
      <w:pPr>
        <w:pStyle w:val="ConsPlusNonformat"/>
        <w:ind w:firstLine="567"/>
        <w:jc w:val="both"/>
        <w:rPr>
          <w:rFonts w:ascii="Times New Roman" w:hAnsi="Times New Roman" w:cs="Times New Roman"/>
        </w:rPr>
      </w:pPr>
      <w:r w:rsidRPr="00CC7A37">
        <w:rPr>
          <w:rFonts w:ascii="Times New Roman" w:hAnsi="Times New Roman" w:cs="Times New Roman"/>
        </w:rPr>
        <w:t>Инструкцию по ведению учета учебной деятельности с помощью ЭЖД;</w:t>
      </w:r>
    </w:p>
    <w:p w:rsidR="00CC7A37" w:rsidRPr="00CC7A37" w:rsidRDefault="00CC7A37" w:rsidP="00CC7A37">
      <w:pPr>
        <w:pStyle w:val="ConsPlusNonformat"/>
        <w:ind w:firstLine="567"/>
        <w:jc w:val="both"/>
        <w:rPr>
          <w:rFonts w:ascii="Times New Roman" w:hAnsi="Times New Roman" w:cs="Times New Roman"/>
        </w:rPr>
      </w:pPr>
      <w:r w:rsidRPr="00CC7A37">
        <w:rPr>
          <w:rFonts w:ascii="Times New Roman" w:hAnsi="Times New Roman" w:cs="Times New Roman"/>
        </w:rPr>
        <w:t>2. Провести внедрение ББЖ в ОО в соответствии с Графиком работ по внедрению ББЖ (Приложение № ___).</w:t>
      </w:r>
    </w:p>
    <w:p w:rsidR="00CC7A37" w:rsidRPr="00CC7A37" w:rsidRDefault="00CC7A37" w:rsidP="00CC7A37">
      <w:pPr>
        <w:pStyle w:val="ConsPlusNonformat"/>
        <w:ind w:firstLine="567"/>
        <w:jc w:val="both"/>
        <w:rPr>
          <w:rFonts w:ascii="Times New Roman" w:hAnsi="Times New Roman" w:cs="Times New Roman"/>
        </w:rPr>
      </w:pPr>
      <w:r w:rsidRPr="00CC7A37">
        <w:rPr>
          <w:rFonts w:ascii="Times New Roman" w:hAnsi="Times New Roman" w:cs="Times New Roman"/>
        </w:rPr>
        <w:t xml:space="preserve"> 3. Использовать ЭЖД для фиксации всех видов урочной и внеурочной деятельности, в том числе уроков, факультативов, кружков, занятий группы продленного дня.</w:t>
      </w:r>
    </w:p>
    <w:p w:rsidR="00CC7A37" w:rsidRPr="00CC7A37" w:rsidRDefault="00CC7A37" w:rsidP="00CC7A37">
      <w:pPr>
        <w:pStyle w:val="ConsPlusNonformat"/>
        <w:ind w:firstLine="567"/>
        <w:jc w:val="both"/>
        <w:rPr>
          <w:rFonts w:ascii="Times New Roman" w:hAnsi="Times New Roman" w:cs="Times New Roman"/>
        </w:rPr>
      </w:pPr>
      <w:r w:rsidRPr="00CC7A37">
        <w:rPr>
          <w:rFonts w:ascii="Times New Roman" w:hAnsi="Times New Roman" w:cs="Times New Roman"/>
        </w:rPr>
        <w:t xml:space="preserve"> 4. Зам. директора </w:t>
      </w:r>
      <w:proofErr w:type="gramStart"/>
      <w:r w:rsidRPr="00CC7A37">
        <w:rPr>
          <w:rFonts w:ascii="Times New Roman" w:hAnsi="Times New Roman" w:cs="Times New Roman"/>
        </w:rPr>
        <w:t>по ________________________ обеспечить</w:t>
      </w:r>
      <w:proofErr w:type="gramEnd"/>
      <w:r w:rsidRPr="00CC7A37">
        <w:rPr>
          <w:rFonts w:ascii="Times New Roman" w:hAnsi="Times New Roman" w:cs="Times New Roman"/>
        </w:rPr>
        <w:t xml:space="preserve"> контроль за выполнением Графика работ по внедрению ББЖ.</w:t>
      </w:r>
    </w:p>
    <w:p w:rsidR="00CC7A37" w:rsidRPr="00CC7A37" w:rsidRDefault="00CC7A37" w:rsidP="00CC7A37">
      <w:pPr>
        <w:pStyle w:val="ConsPlusNonformat"/>
        <w:ind w:firstLine="567"/>
        <w:jc w:val="both"/>
        <w:rPr>
          <w:rFonts w:ascii="Times New Roman" w:hAnsi="Times New Roman" w:cs="Times New Roman"/>
        </w:rPr>
      </w:pPr>
      <w:r w:rsidRPr="00CC7A37">
        <w:rPr>
          <w:rFonts w:ascii="Times New Roman" w:hAnsi="Times New Roman" w:cs="Times New Roman"/>
        </w:rPr>
        <w:t xml:space="preserve"> 5. Заместител</w:t>
      </w:r>
      <w:proofErr w:type="gramStart"/>
      <w:r w:rsidRPr="00CC7A37">
        <w:rPr>
          <w:rFonts w:ascii="Times New Roman" w:hAnsi="Times New Roman" w:cs="Times New Roman"/>
        </w:rPr>
        <w:t>ю(</w:t>
      </w:r>
      <w:proofErr w:type="gramEnd"/>
      <w:r w:rsidRPr="00CC7A37">
        <w:rPr>
          <w:rFonts w:ascii="Times New Roman" w:hAnsi="Times New Roman" w:cs="Times New Roman"/>
        </w:rPr>
        <w:t>ям) директора по УВР ________________________ обеспечить информационное наполнение ЭЖД, организовать контроль за своевременностью и правильностью работы учителей-предметников и классных руководителей по информационному наполнению ЭЖД и своевременностью информирования родителей о текущей и итоговой успеваемости и посещаемости обучающихся.</w:t>
      </w:r>
    </w:p>
    <w:p w:rsidR="00CC7A37" w:rsidRPr="00CC7A37" w:rsidRDefault="00CC7A37" w:rsidP="00CC7A37">
      <w:pPr>
        <w:pStyle w:val="ConsPlusNonformat"/>
        <w:ind w:firstLine="567"/>
        <w:jc w:val="both"/>
        <w:rPr>
          <w:rFonts w:ascii="Times New Roman" w:hAnsi="Times New Roman" w:cs="Times New Roman"/>
        </w:rPr>
      </w:pPr>
      <w:r w:rsidRPr="00CC7A37">
        <w:rPr>
          <w:rFonts w:ascii="Times New Roman" w:hAnsi="Times New Roman" w:cs="Times New Roman"/>
        </w:rPr>
        <w:t xml:space="preserve"> 6. Возложить на _______ обязанности по </w:t>
      </w:r>
      <w:proofErr w:type="gramStart"/>
      <w:r w:rsidRPr="00CC7A37">
        <w:rPr>
          <w:rFonts w:ascii="Times New Roman" w:hAnsi="Times New Roman" w:cs="Times New Roman"/>
        </w:rPr>
        <w:t>контролю за</w:t>
      </w:r>
      <w:proofErr w:type="gramEnd"/>
      <w:r w:rsidRPr="00CC7A37">
        <w:rPr>
          <w:rFonts w:ascii="Times New Roman" w:hAnsi="Times New Roman" w:cs="Times New Roman"/>
        </w:rPr>
        <w:t xml:space="preserve"> техническим обеспечением работы ЭЖД согласно должностным обязанностям. (При отсутствии сотрудника с соответствующими должностными обязанностями – возложить исполнение указанных обязанностей на конкретного работника приказом).</w:t>
      </w:r>
    </w:p>
    <w:p w:rsidR="00CC7A37" w:rsidRPr="00CC7A37" w:rsidRDefault="00CC7A37" w:rsidP="00CC7A37">
      <w:pPr>
        <w:pStyle w:val="ConsPlusNonformat"/>
        <w:ind w:firstLine="567"/>
        <w:jc w:val="both"/>
        <w:rPr>
          <w:rFonts w:ascii="Times New Roman" w:hAnsi="Times New Roman" w:cs="Times New Roman"/>
        </w:rPr>
      </w:pPr>
      <w:r w:rsidRPr="00CC7A37">
        <w:rPr>
          <w:rFonts w:ascii="Times New Roman" w:hAnsi="Times New Roman" w:cs="Times New Roman"/>
        </w:rPr>
        <w:t xml:space="preserve"> 7. Возложить на _______ обязанности по консультированию учителей по вопросам работы ЭЖД согласно должностным обязанностям, / (При отсутствии сотрудника с соответствующими должностными обязанностями – возложить исполнение указанных обязанностей на конкретного работника приказом).</w:t>
      </w:r>
    </w:p>
    <w:p w:rsidR="00CC7A37" w:rsidRPr="00CC7A37" w:rsidRDefault="00CC7A37" w:rsidP="00CC7A37">
      <w:pPr>
        <w:pStyle w:val="ConsPlusNonformat"/>
        <w:ind w:firstLine="567"/>
        <w:jc w:val="both"/>
        <w:rPr>
          <w:rFonts w:ascii="Times New Roman" w:hAnsi="Times New Roman" w:cs="Times New Roman"/>
        </w:rPr>
      </w:pPr>
      <w:r w:rsidRPr="00CC7A37">
        <w:rPr>
          <w:rFonts w:ascii="Times New Roman" w:hAnsi="Times New Roman" w:cs="Times New Roman"/>
        </w:rPr>
        <w:t xml:space="preserve"> 8. </w:t>
      </w:r>
      <w:proofErr w:type="gramStart"/>
      <w:r w:rsidRPr="00CC7A37">
        <w:rPr>
          <w:rFonts w:ascii="Times New Roman" w:hAnsi="Times New Roman" w:cs="Times New Roman"/>
        </w:rPr>
        <w:t>Контроль за</w:t>
      </w:r>
      <w:proofErr w:type="gramEnd"/>
      <w:r w:rsidRPr="00CC7A37">
        <w:rPr>
          <w:rFonts w:ascii="Times New Roman" w:hAnsi="Times New Roman" w:cs="Times New Roman"/>
        </w:rPr>
        <w:t xml:space="preserve"> исполнением приказа остается за руководителем ОО.</w:t>
      </w:r>
    </w:p>
    <w:p w:rsidR="00CC7A37" w:rsidRPr="00CC7A37" w:rsidRDefault="00CC7A37" w:rsidP="00CC7A37">
      <w:pPr>
        <w:pStyle w:val="ConsPlusNonformat"/>
        <w:ind w:firstLine="567"/>
        <w:jc w:val="both"/>
        <w:rPr>
          <w:rFonts w:ascii="Times New Roman" w:hAnsi="Times New Roman" w:cs="Times New Roman"/>
        </w:rPr>
      </w:pPr>
    </w:p>
    <w:p w:rsidR="00CC7A37" w:rsidRPr="00CC7A37" w:rsidRDefault="00CC7A37" w:rsidP="00CC7A37">
      <w:pPr>
        <w:pStyle w:val="ConsPlusNonformat"/>
        <w:ind w:firstLine="567"/>
        <w:jc w:val="both"/>
        <w:rPr>
          <w:rFonts w:ascii="Times New Roman" w:hAnsi="Times New Roman" w:cs="Times New Roman"/>
        </w:rPr>
      </w:pPr>
    </w:p>
    <w:p w:rsidR="00CC7A37" w:rsidRPr="00CC7A37" w:rsidRDefault="00CC7A37" w:rsidP="00CC7A37">
      <w:pPr>
        <w:pStyle w:val="ConsPlusNonformat"/>
        <w:ind w:firstLine="567"/>
        <w:jc w:val="both"/>
        <w:rPr>
          <w:rFonts w:ascii="Times New Roman" w:hAnsi="Times New Roman" w:cs="Times New Roman"/>
        </w:rPr>
      </w:pPr>
      <w:r w:rsidRPr="00CC7A37">
        <w:rPr>
          <w:rFonts w:ascii="Times New Roman" w:hAnsi="Times New Roman" w:cs="Times New Roman"/>
        </w:rPr>
        <w:t>Руководитель ОО: ____________________________</w:t>
      </w:r>
    </w:p>
    <w:p w:rsidR="00CC7A37" w:rsidRPr="00CC7A37" w:rsidRDefault="00CC7A37" w:rsidP="00CC7A37">
      <w:pPr>
        <w:suppressAutoHyphens w:val="0"/>
        <w:rPr>
          <w:sz w:val="20"/>
        </w:rPr>
      </w:pPr>
      <w:r w:rsidRPr="00CC7A37">
        <w:rPr>
          <w:sz w:val="20"/>
        </w:rPr>
        <w:br w:type="page"/>
      </w:r>
    </w:p>
    <w:p w:rsidR="00CC7A37" w:rsidRPr="00CC7A37" w:rsidRDefault="00CC7A37" w:rsidP="00CC7A37">
      <w:pPr>
        <w:pStyle w:val="3"/>
        <w:tabs>
          <w:tab w:val="left" w:pos="567"/>
          <w:tab w:val="left" w:pos="851"/>
        </w:tabs>
        <w:jc w:val="both"/>
        <w:rPr>
          <w:rFonts w:ascii="Times New Roman" w:hAnsi="Times New Roman"/>
          <w:sz w:val="20"/>
          <w:szCs w:val="20"/>
        </w:rPr>
      </w:pPr>
      <w:bookmarkStart w:id="9" w:name="_Toc450232899"/>
      <w:bookmarkStart w:id="10" w:name="_Toc10731070"/>
      <w:bookmarkStart w:id="11" w:name="_Hlk451163086"/>
      <w:r w:rsidRPr="00CC7A37">
        <w:rPr>
          <w:rFonts w:ascii="Times New Roman" w:hAnsi="Times New Roman"/>
          <w:sz w:val="20"/>
          <w:szCs w:val="20"/>
        </w:rPr>
        <w:lastRenderedPageBreak/>
        <w:t>2.4. Перечень законодательных актов и нормативных актов вышестоящих организаций, регламентирующих комплекс вопросов, связанных с переходом ОО на ведение журналов успеваемости обучающихся в электронном виде, в случае перехода на ББЖ.</w:t>
      </w:r>
      <w:bookmarkEnd w:id="9"/>
      <w:bookmarkEnd w:id="10"/>
    </w:p>
    <w:bookmarkEnd w:id="11"/>
    <w:p w:rsidR="00CC7A37" w:rsidRPr="00CC7A37" w:rsidRDefault="00CC7A37" w:rsidP="001745FE">
      <w:pPr>
        <w:pStyle w:val="ConsPlusNormal"/>
        <w:numPr>
          <w:ilvl w:val="0"/>
          <w:numId w:val="7"/>
        </w:numPr>
        <w:tabs>
          <w:tab w:val="left" w:pos="900"/>
        </w:tabs>
        <w:spacing w:before="120" w:after="120"/>
        <w:ind w:left="900"/>
        <w:jc w:val="both"/>
        <w:rPr>
          <w:rFonts w:ascii="Times New Roman" w:hAnsi="Times New Roman" w:cs="Times New Roman"/>
        </w:rPr>
      </w:pPr>
      <w:r w:rsidRPr="00CC7A37">
        <w:rPr>
          <w:rFonts w:ascii="Times New Roman" w:hAnsi="Times New Roman" w:cs="Times New Roman"/>
        </w:rPr>
        <w:t>Федеральный закон от 26 июля 2006 г. №135-ФЗ «О защите конкуренции».</w:t>
      </w:r>
    </w:p>
    <w:p w:rsidR="00CC7A37" w:rsidRPr="00CC7A37" w:rsidRDefault="00CC7A37" w:rsidP="001745FE">
      <w:pPr>
        <w:pStyle w:val="ConsPlusNormal"/>
        <w:numPr>
          <w:ilvl w:val="0"/>
          <w:numId w:val="7"/>
        </w:numPr>
        <w:tabs>
          <w:tab w:val="left" w:pos="900"/>
        </w:tabs>
        <w:spacing w:before="120" w:after="120"/>
        <w:ind w:left="900"/>
        <w:jc w:val="both"/>
        <w:rPr>
          <w:rFonts w:ascii="Times New Roman" w:hAnsi="Times New Roman" w:cs="Times New Roman"/>
        </w:rPr>
      </w:pPr>
      <w:r w:rsidRPr="00CC7A37">
        <w:rPr>
          <w:rFonts w:ascii="Times New Roman" w:hAnsi="Times New Roman" w:cs="Times New Roman"/>
        </w:rPr>
        <w:t>Федеральный закон от 27 июля 2006 г. №149-ФЗ «Об информации, информационных технологиях и о защите информации».</w:t>
      </w:r>
    </w:p>
    <w:p w:rsidR="00CC7A37" w:rsidRPr="00CC7A37" w:rsidRDefault="00CC7A37" w:rsidP="001745FE">
      <w:pPr>
        <w:pStyle w:val="ConsPlusNormal"/>
        <w:numPr>
          <w:ilvl w:val="0"/>
          <w:numId w:val="7"/>
        </w:numPr>
        <w:tabs>
          <w:tab w:val="left" w:pos="900"/>
        </w:tabs>
        <w:spacing w:before="120" w:after="120"/>
        <w:ind w:left="900"/>
        <w:jc w:val="both"/>
        <w:rPr>
          <w:rFonts w:ascii="Times New Roman" w:hAnsi="Times New Roman" w:cs="Times New Roman"/>
        </w:rPr>
      </w:pPr>
      <w:r w:rsidRPr="00CC7A37">
        <w:rPr>
          <w:rFonts w:ascii="Times New Roman" w:hAnsi="Times New Roman" w:cs="Times New Roman"/>
        </w:rPr>
        <w:t>Федеральный закон от 27 июля 2006 г. №152-ФЗ «О персональных данных».</w:t>
      </w:r>
    </w:p>
    <w:p w:rsidR="00CC7A37" w:rsidRPr="00CC7A37" w:rsidRDefault="00CC7A37" w:rsidP="001745FE">
      <w:pPr>
        <w:pStyle w:val="ConsPlusNormal"/>
        <w:numPr>
          <w:ilvl w:val="0"/>
          <w:numId w:val="7"/>
        </w:numPr>
        <w:tabs>
          <w:tab w:val="left" w:pos="900"/>
        </w:tabs>
        <w:spacing w:before="120" w:after="120"/>
        <w:ind w:left="900"/>
        <w:jc w:val="both"/>
        <w:rPr>
          <w:rFonts w:ascii="Times New Roman" w:hAnsi="Times New Roman" w:cs="Times New Roman"/>
        </w:rPr>
      </w:pPr>
      <w:r w:rsidRPr="00CC7A37">
        <w:rPr>
          <w:rFonts w:ascii="Times New Roman" w:hAnsi="Times New Roman" w:cs="Times New Roman"/>
        </w:rPr>
        <w:t>Федеральный закон от 27 июля 2010 г. №210-ФЗ «Об организации предоставления государственных и муниципальных услуг».</w:t>
      </w:r>
    </w:p>
    <w:p w:rsidR="00CC7A37" w:rsidRPr="00CC7A37" w:rsidRDefault="00CC7A37" w:rsidP="001745FE">
      <w:pPr>
        <w:pStyle w:val="ConsPlusNormal"/>
        <w:numPr>
          <w:ilvl w:val="0"/>
          <w:numId w:val="7"/>
        </w:numPr>
        <w:tabs>
          <w:tab w:val="left" w:pos="900"/>
        </w:tabs>
        <w:spacing w:before="120" w:after="120"/>
        <w:ind w:left="900"/>
        <w:jc w:val="both"/>
        <w:rPr>
          <w:rFonts w:ascii="Times New Roman" w:hAnsi="Times New Roman" w:cs="Times New Roman"/>
        </w:rPr>
      </w:pPr>
      <w:r w:rsidRPr="00CC7A37">
        <w:rPr>
          <w:rFonts w:ascii="Times New Roman" w:hAnsi="Times New Roman" w:cs="Times New Roman"/>
        </w:rPr>
        <w:t>Федеральный закон от 6 апреля 2011 г. №63-ФЗ «Об электронной подписи».</w:t>
      </w:r>
    </w:p>
    <w:p w:rsidR="00CC7A37" w:rsidRPr="00CC7A37" w:rsidRDefault="00CC7A37" w:rsidP="001745FE">
      <w:pPr>
        <w:pStyle w:val="ConsPlusNormal"/>
        <w:numPr>
          <w:ilvl w:val="0"/>
          <w:numId w:val="7"/>
        </w:numPr>
        <w:tabs>
          <w:tab w:val="left" w:pos="900"/>
        </w:tabs>
        <w:spacing w:before="120" w:after="120"/>
        <w:ind w:left="900"/>
        <w:jc w:val="both"/>
        <w:rPr>
          <w:rFonts w:ascii="Times New Roman" w:hAnsi="Times New Roman" w:cs="Times New Roman"/>
        </w:rPr>
      </w:pPr>
      <w:r w:rsidRPr="00CC7A37">
        <w:rPr>
          <w:rFonts w:ascii="Times New Roman" w:hAnsi="Times New Roman" w:cs="Times New Roman"/>
        </w:rPr>
        <w:t>Федеральный закон от 29 декабря 2012 г. №273-ФЗ «Об образовании в Российской Федерации».</w:t>
      </w:r>
    </w:p>
    <w:p w:rsidR="00CC7A37" w:rsidRPr="00CC7A37" w:rsidRDefault="00CC7A37" w:rsidP="001745FE">
      <w:pPr>
        <w:pStyle w:val="ConsPlusNormal"/>
        <w:numPr>
          <w:ilvl w:val="0"/>
          <w:numId w:val="7"/>
        </w:numPr>
        <w:tabs>
          <w:tab w:val="left" w:pos="900"/>
        </w:tabs>
        <w:spacing w:before="120" w:after="120"/>
        <w:ind w:left="900"/>
        <w:jc w:val="both"/>
        <w:rPr>
          <w:rFonts w:ascii="Times New Roman" w:hAnsi="Times New Roman" w:cs="Times New Roman"/>
        </w:rPr>
      </w:pPr>
      <w:r w:rsidRPr="00CC7A37">
        <w:rPr>
          <w:rFonts w:ascii="Times New Roman" w:hAnsi="Times New Roman" w:cs="Times New Roman"/>
        </w:rPr>
        <w:t>Указ президента Российской Федерации от 7 мая 2012 года № 601 </w:t>
      </w:r>
      <w:hyperlink r:id="rId11" w:tgtFrame="_blank" w:history="1">
        <w:r w:rsidRPr="00CC7A37">
          <w:rPr>
            <w:rFonts w:ascii="Times New Roman" w:hAnsi="Times New Roman" w:cs="Times New Roman"/>
          </w:rPr>
          <w:t>«Об основных направлениях совершенствования системы государственного управления»</w:t>
        </w:r>
      </w:hyperlink>
      <w:r w:rsidRPr="00CC7A37">
        <w:rPr>
          <w:rFonts w:ascii="Times New Roman" w:hAnsi="Times New Roman" w:cs="Times New Roman"/>
        </w:rPr>
        <w:t>.</w:t>
      </w:r>
    </w:p>
    <w:p w:rsidR="00CC7A37" w:rsidRPr="00CC7A37" w:rsidRDefault="00CC7A37" w:rsidP="001745FE">
      <w:pPr>
        <w:pStyle w:val="ConsPlusNormal"/>
        <w:numPr>
          <w:ilvl w:val="0"/>
          <w:numId w:val="7"/>
        </w:numPr>
        <w:tabs>
          <w:tab w:val="left" w:pos="900"/>
        </w:tabs>
        <w:spacing w:before="120" w:after="120"/>
        <w:ind w:left="900"/>
        <w:jc w:val="both"/>
        <w:rPr>
          <w:rFonts w:ascii="Times New Roman" w:hAnsi="Times New Roman" w:cs="Times New Roman"/>
        </w:rPr>
      </w:pPr>
      <w:hyperlink r:id="rId12" w:tgtFrame="_blank" w:history="1">
        <w:r w:rsidRPr="00CC7A37">
          <w:rPr>
            <w:rFonts w:ascii="Times New Roman" w:hAnsi="Times New Roman" w:cs="Times New Roman"/>
          </w:rPr>
          <w:t>Перечень поручений президента Российской федерации по итогам заседания Государственного совета Российской Федерации от 23 декабря 2015 года</w:t>
        </w:r>
      </w:hyperlink>
      <w:r w:rsidRPr="00CC7A37">
        <w:rPr>
          <w:rFonts w:ascii="Times New Roman" w:hAnsi="Times New Roman" w:cs="Times New Roman"/>
        </w:rPr>
        <w:t>.</w:t>
      </w:r>
    </w:p>
    <w:p w:rsidR="00CC7A37" w:rsidRPr="00CC7A37" w:rsidRDefault="00CC7A37" w:rsidP="001745FE">
      <w:pPr>
        <w:pStyle w:val="ConsPlusNormal"/>
        <w:numPr>
          <w:ilvl w:val="0"/>
          <w:numId w:val="7"/>
        </w:numPr>
        <w:tabs>
          <w:tab w:val="left" w:pos="900"/>
        </w:tabs>
        <w:spacing w:before="120" w:after="120"/>
        <w:ind w:left="900"/>
        <w:jc w:val="both"/>
        <w:rPr>
          <w:rFonts w:ascii="Times New Roman" w:hAnsi="Times New Roman" w:cs="Times New Roman"/>
        </w:rPr>
      </w:pPr>
      <w:r w:rsidRPr="00CC7A37">
        <w:rPr>
          <w:rFonts w:ascii="Times New Roman" w:hAnsi="Times New Roman" w:cs="Times New Roman"/>
        </w:rPr>
        <w:t>Распоряжение Правительства Российской Федерации от 17 декабря 2009 г. №1993-р.</w:t>
      </w:r>
    </w:p>
    <w:p w:rsidR="00CC7A37" w:rsidRPr="00CC7A37" w:rsidRDefault="00CC7A37" w:rsidP="001745FE">
      <w:pPr>
        <w:pStyle w:val="ConsPlusNormal"/>
        <w:numPr>
          <w:ilvl w:val="0"/>
          <w:numId w:val="7"/>
        </w:numPr>
        <w:tabs>
          <w:tab w:val="left" w:pos="900"/>
        </w:tabs>
        <w:spacing w:before="120" w:after="120"/>
        <w:ind w:left="900"/>
        <w:jc w:val="both"/>
        <w:rPr>
          <w:rFonts w:ascii="Times New Roman" w:hAnsi="Times New Roman" w:cs="Times New Roman"/>
        </w:rPr>
      </w:pPr>
      <w:r w:rsidRPr="00CC7A37">
        <w:rPr>
          <w:rFonts w:ascii="Times New Roman" w:hAnsi="Times New Roman" w:cs="Times New Roman"/>
        </w:rPr>
        <w:t>Распоряжение Правительства Российской Федерации от 20 февраля 2010 года №185-р.</w:t>
      </w:r>
    </w:p>
    <w:p w:rsidR="00CC7A37" w:rsidRPr="00CC7A37" w:rsidRDefault="00CC7A37" w:rsidP="001745FE">
      <w:pPr>
        <w:pStyle w:val="ConsPlusNormal"/>
        <w:numPr>
          <w:ilvl w:val="0"/>
          <w:numId w:val="7"/>
        </w:numPr>
        <w:tabs>
          <w:tab w:val="left" w:pos="900"/>
        </w:tabs>
        <w:spacing w:before="120" w:after="120"/>
        <w:ind w:left="900"/>
        <w:jc w:val="both"/>
        <w:rPr>
          <w:rFonts w:ascii="Times New Roman" w:hAnsi="Times New Roman" w:cs="Times New Roman"/>
        </w:rPr>
      </w:pPr>
      <w:r w:rsidRPr="00CC7A37">
        <w:rPr>
          <w:rFonts w:ascii="Times New Roman" w:hAnsi="Times New Roman" w:cs="Times New Roman"/>
        </w:rPr>
        <w:t xml:space="preserve">Распоряжение Правительства Российской Федерации от 27 февраля 2010 г. </w:t>
      </w:r>
      <w:r w:rsidRPr="00CC7A37">
        <w:rPr>
          <w:rFonts w:ascii="Times New Roman" w:hAnsi="Times New Roman" w:cs="Times New Roman"/>
        </w:rPr>
        <w:br/>
        <w:t xml:space="preserve">№246-р.  </w:t>
      </w:r>
    </w:p>
    <w:p w:rsidR="00CC7A37" w:rsidRPr="00CC7A37" w:rsidRDefault="00CC7A37" w:rsidP="001745FE">
      <w:pPr>
        <w:pStyle w:val="ConsPlusNormal"/>
        <w:numPr>
          <w:ilvl w:val="0"/>
          <w:numId w:val="7"/>
        </w:numPr>
        <w:tabs>
          <w:tab w:val="left" w:pos="900"/>
        </w:tabs>
        <w:spacing w:before="120" w:after="120"/>
        <w:ind w:left="900"/>
        <w:jc w:val="both"/>
        <w:rPr>
          <w:rFonts w:ascii="Times New Roman" w:hAnsi="Times New Roman" w:cs="Times New Roman"/>
        </w:rPr>
      </w:pPr>
      <w:r w:rsidRPr="00CC7A37">
        <w:rPr>
          <w:rFonts w:ascii="Times New Roman" w:hAnsi="Times New Roman" w:cs="Times New Roman"/>
        </w:rPr>
        <w:t>Распоряжение Правительства Российской Федерации от 7 сентября 2010 г. №1506-р «О внесении изменений в распоряжение Правительства Российской Федерации от 17 декабря 2009 г. №1993-р».</w:t>
      </w:r>
    </w:p>
    <w:p w:rsidR="00CC7A37" w:rsidRPr="00CC7A37" w:rsidRDefault="00CC7A37" w:rsidP="001745FE">
      <w:pPr>
        <w:pStyle w:val="ConsPlusNormal"/>
        <w:numPr>
          <w:ilvl w:val="0"/>
          <w:numId w:val="7"/>
        </w:numPr>
        <w:tabs>
          <w:tab w:val="left" w:pos="900"/>
        </w:tabs>
        <w:spacing w:before="120" w:after="120"/>
        <w:ind w:left="900"/>
        <w:jc w:val="both"/>
        <w:rPr>
          <w:rFonts w:ascii="Times New Roman" w:hAnsi="Times New Roman" w:cs="Times New Roman"/>
        </w:rPr>
      </w:pPr>
      <w:r w:rsidRPr="00CC7A37">
        <w:rPr>
          <w:rFonts w:ascii="Times New Roman" w:hAnsi="Times New Roman" w:cs="Times New Roman"/>
        </w:rPr>
        <w:t>Приказ Министерства образования и науки Российской Федерации от 6 октября 2009 г. №373 «Об утверждении и введении в действие федерального государственного образовательного стандарта начального общего образования».</w:t>
      </w:r>
    </w:p>
    <w:p w:rsidR="00CC7A37" w:rsidRPr="00CC7A37" w:rsidRDefault="00CC7A37" w:rsidP="001745FE">
      <w:pPr>
        <w:pStyle w:val="ConsPlusNormal"/>
        <w:numPr>
          <w:ilvl w:val="0"/>
          <w:numId w:val="7"/>
        </w:numPr>
        <w:tabs>
          <w:tab w:val="left" w:pos="900"/>
        </w:tabs>
        <w:spacing w:before="120" w:after="120"/>
        <w:ind w:left="900"/>
        <w:jc w:val="both"/>
        <w:rPr>
          <w:rFonts w:ascii="Times New Roman" w:hAnsi="Times New Roman" w:cs="Times New Roman"/>
        </w:rPr>
      </w:pPr>
      <w:r w:rsidRPr="00CC7A37">
        <w:rPr>
          <w:rFonts w:ascii="Times New Roman" w:hAnsi="Times New Roman" w:cs="Times New Roman"/>
        </w:rPr>
        <w:t>Приказ Министерства здравоохранения и социального развития Российской Федерации от 26 августа 2010 г.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w:t>
      </w:r>
    </w:p>
    <w:p w:rsidR="00CC7A37" w:rsidRPr="00CC7A37" w:rsidRDefault="00CC7A37" w:rsidP="001745FE">
      <w:pPr>
        <w:pStyle w:val="ConsPlusNormal"/>
        <w:numPr>
          <w:ilvl w:val="0"/>
          <w:numId w:val="7"/>
        </w:numPr>
        <w:tabs>
          <w:tab w:val="left" w:pos="900"/>
        </w:tabs>
        <w:spacing w:before="120" w:after="120"/>
        <w:ind w:left="900"/>
        <w:jc w:val="both"/>
        <w:rPr>
          <w:rFonts w:ascii="Times New Roman" w:hAnsi="Times New Roman" w:cs="Times New Roman"/>
        </w:rPr>
      </w:pPr>
      <w:r w:rsidRPr="00CC7A37">
        <w:rPr>
          <w:rFonts w:ascii="Times New Roman" w:hAnsi="Times New Roman" w:cs="Times New Roman"/>
        </w:rPr>
        <w:t>Приказ Министерства образования и науки Российской Федерации от 17 декабря 2010 г. №1897 «Об утверждении федерального государственного образовательного стандарта основного общего образования».</w:t>
      </w:r>
    </w:p>
    <w:p w:rsidR="00CC7A37" w:rsidRPr="00CC7A37" w:rsidRDefault="00CC7A37" w:rsidP="001745FE">
      <w:pPr>
        <w:pStyle w:val="ConsPlusNormal"/>
        <w:numPr>
          <w:ilvl w:val="0"/>
          <w:numId w:val="7"/>
        </w:numPr>
        <w:tabs>
          <w:tab w:val="left" w:pos="900"/>
        </w:tabs>
        <w:spacing w:before="120" w:after="120"/>
        <w:ind w:left="900"/>
        <w:jc w:val="both"/>
        <w:rPr>
          <w:rFonts w:ascii="Times New Roman" w:hAnsi="Times New Roman" w:cs="Times New Roman"/>
        </w:rPr>
      </w:pPr>
      <w:r w:rsidRPr="00CC7A37">
        <w:rPr>
          <w:rFonts w:ascii="Times New Roman" w:hAnsi="Times New Roman" w:cs="Times New Roman"/>
        </w:rPr>
        <w:t>Приказ Министерства образования и науки Российской Федерации от 2 мая 2012 г. N 367 «Об утверждении административного регламента исполнения федеральной службой по надзору в сфере образования и науки государственной функции по осуществлению федерального государственного надзора в сфере образования».</w:t>
      </w:r>
    </w:p>
    <w:p w:rsidR="00CC7A37" w:rsidRPr="00CC7A37" w:rsidRDefault="00CC7A37" w:rsidP="001745FE">
      <w:pPr>
        <w:pStyle w:val="ConsPlusNormal"/>
        <w:numPr>
          <w:ilvl w:val="0"/>
          <w:numId w:val="7"/>
        </w:numPr>
        <w:tabs>
          <w:tab w:val="left" w:pos="900"/>
        </w:tabs>
        <w:spacing w:before="120" w:after="120"/>
        <w:ind w:left="900"/>
        <w:jc w:val="both"/>
      </w:pPr>
      <w:r w:rsidRPr="00CC7A37">
        <w:rPr>
          <w:rFonts w:ascii="Times New Roman" w:hAnsi="Times New Roman" w:cs="Times New Roman"/>
        </w:rPr>
        <w:t xml:space="preserve">Приказ Росстата от 14 января 2013 № 12 «Об утверждении статистического инструментария для организации </w:t>
      </w:r>
      <w:proofErr w:type="spellStart"/>
      <w:r w:rsidRPr="00CC7A37">
        <w:rPr>
          <w:rFonts w:ascii="Times New Roman" w:hAnsi="Times New Roman" w:cs="Times New Roman"/>
        </w:rPr>
        <w:t>Рособразованием</w:t>
      </w:r>
      <w:proofErr w:type="spellEnd"/>
      <w:r w:rsidRPr="00CC7A37">
        <w:rPr>
          <w:rFonts w:ascii="Times New Roman" w:hAnsi="Times New Roman" w:cs="Times New Roman"/>
        </w:rPr>
        <w:t xml:space="preserve"> статистического наблюдения за деятельностью образовательных учреждений». </w:t>
      </w:r>
    </w:p>
    <w:p w:rsidR="00CC7A37" w:rsidRPr="00CC7A37" w:rsidRDefault="00CC7A37" w:rsidP="001745FE">
      <w:pPr>
        <w:pStyle w:val="ConsPlusNormal"/>
        <w:numPr>
          <w:ilvl w:val="0"/>
          <w:numId w:val="7"/>
        </w:numPr>
        <w:tabs>
          <w:tab w:val="left" w:pos="900"/>
        </w:tabs>
        <w:spacing w:before="120" w:after="120"/>
        <w:ind w:left="900"/>
        <w:jc w:val="both"/>
        <w:rPr>
          <w:rFonts w:ascii="Times New Roman" w:hAnsi="Times New Roman" w:cs="Times New Roman"/>
        </w:rPr>
      </w:pPr>
      <w:r w:rsidRPr="00CC7A37">
        <w:rPr>
          <w:rFonts w:ascii="Times New Roman" w:hAnsi="Times New Roman" w:cs="Times New Roman"/>
        </w:rPr>
        <w:t xml:space="preserve">ГОСТ </w:t>
      </w:r>
      <w:proofErr w:type="gramStart"/>
      <w:r w:rsidRPr="00CC7A37">
        <w:rPr>
          <w:rFonts w:ascii="Times New Roman" w:hAnsi="Times New Roman" w:cs="Times New Roman"/>
        </w:rPr>
        <w:t>Р</w:t>
      </w:r>
      <w:proofErr w:type="gramEnd"/>
      <w:r w:rsidRPr="00CC7A37">
        <w:rPr>
          <w:rFonts w:ascii="Times New Roman" w:hAnsi="Times New Roman" w:cs="Times New Roman"/>
        </w:rPr>
        <w:t xml:space="preserve"> ИСО 15489-1-2007.  Национальный стандарт Российской Федерации. Система стандартов по информации, библиотечному и издательскому делу. Управление документами. Общие требования (эквивалент ISO 15489-1-2001).</w:t>
      </w:r>
    </w:p>
    <w:p w:rsidR="00CC7A37" w:rsidRPr="00CC7A37" w:rsidRDefault="00CC7A37" w:rsidP="001745FE">
      <w:pPr>
        <w:pStyle w:val="ConsPlusNormal"/>
        <w:numPr>
          <w:ilvl w:val="0"/>
          <w:numId w:val="7"/>
        </w:numPr>
        <w:tabs>
          <w:tab w:val="left" w:pos="900"/>
        </w:tabs>
        <w:spacing w:before="120" w:after="120"/>
        <w:ind w:left="900"/>
        <w:jc w:val="both"/>
        <w:rPr>
          <w:rFonts w:ascii="Times New Roman" w:hAnsi="Times New Roman" w:cs="Times New Roman"/>
        </w:rPr>
      </w:pPr>
      <w:r w:rsidRPr="00CC7A37">
        <w:rPr>
          <w:rFonts w:ascii="Times New Roman" w:hAnsi="Times New Roman" w:cs="Times New Roman"/>
        </w:rPr>
        <w:t>ГОСТ 34.602-89. Информационная технология. Комплекс стандартов на автоматизированные системы. Техническое задание на создание автоматизированной системы</w:t>
      </w:r>
    </w:p>
    <w:p w:rsidR="00CC7A37" w:rsidRPr="00CC7A37" w:rsidRDefault="00CC7A37" w:rsidP="001745FE">
      <w:pPr>
        <w:pStyle w:val="ConsPlusNormal"/>
        <w:numPr>
          <w:ilvl w:val="0"/>
          <w:numId w:val="7"/>
        </w:numPr>
        <w:tabs>
          <w:tab w:val="left" w:pos="900"/>
        </w:tabs>
        <w:spacing w:before="120" w:after="120"/>
        <w:ind w:left="900"/>
        <w:jc w:val="both"/>
        <w:rPr>
          <w:rFonts w:ascii="Times New Roman" w:hAnsi="Times New Roman" w:cs="Times New Roman"/>
        </w:rPr>
      </w:pPr>
      <w:r w:rsidRPr="00CC7A37">
        <w:rPr>
          <w:rFonts w:ascii="Times New Roman" w:hAnsi="Times New Roman" w:cs="Times New Roman"/>
        </w:rPr>
        <w:t>ГОСТ 34.201-89.  Государственный стандарт Союза ССР. Информационная технология. Комплекс стандартов и руководящих документов на автоматизированные системы. Виды, комплектность и обозначение документов при создании автоматизированных систем.</w:t>
      </w:r>
    </w:p>
    <w:p w:rsidR="00CC7A37" w:rsidRPr="00CC7A37" w:rsidRDefault="00CC7A37" w:rsidP="001745FE">
      <w:pPr>
        <w:pStyle w:val="ConsPlusNormal"/>
        <w:numPr>
          <w:ilvl w:val="0"/>
          <w:numId w:val="7"/>
        </w:numPr>
        <w:tabs>
          <w:tab w:val="left" w:pos="900"/>
        </w:tabs>
        <w:spacing w:before="120" w:after="120"/>
        <w:ind w:left="900"/>
        <w:jc w:val="both"/>
        <w:rPr>
          <w:rFonts w:ascii="Times New Roman" w:hAnsi="Times New Roman" w:cs="Times New Roman"/>
        </w:rPr>
      </w:pPr>
      <w:r w:rsidRPr="00CC7A37">
        <w:rPr>
          <w:rFonts w:ascii="Times New Roman" w:hAnsi="Times New Roman" w:cs="Times New Roman"/>
        </w:rPr>
        <w:t>Письмо Министерства образования и науки Российской Федерации от 20 декабря 2000 г. №03-51/64 о Методических рекомендациях по работе с документами в общеобразовательных учреждениях.</w:t>
      </w:r>
    </w:p>
    <w:p w:rsidR="00CC7A37" w:rsidRPr="00CC7A37" w:rsidRDefault="00CC7A37" w:rsidP="001745FE">
      <w:pPr>
        <w:pStyle w:val="ConsPlusTitle"/>
        <w:widowControl/>
        <w:numPr>
          <w:ilvl w:val="0"/>
          <w:numId w:val="7"/>
        </w:numPr>
        <w:tabs>
          <w:tab w:val="left" w:pos="900"/>
        </w:tabs>
        <w:spacing w:before="120" w:after="120"/>
        <w:ind w:left="900"/>
        <w:jc w:val="both"/>
        <w:rPr>
          <w:sz w:val="20"/>
          <w:szCs w:val="20"/>
        </w:rPr>
      </w:pPr>
      <w:r w:rsidRPr="00CC7A37">
        <w:rPr>
          <w:rFonts w:ascii="Times New Roman" w:hAnsi="Times New Roman" w:cs="Times New Roman"/>
          <w:b w:val="0"/>
          <w:sz w:val="20"/>
          <w:szCs w:val="20"/>
        </w:rPr>
        <w:t>Письмо Министерства образования и науки Российской Федерации</w:t>
      </w:r>
      <w:r w:rsidRPr="00CC7A37">
        <w:rPr>
          <w:rFonts w:ascii="Times New Roman" w:hAnsi="Times New Roman" w:cs="Times New Roman"/>
          <w:sz w:val="20"/>
          <w:szCs w:val="20"/>
        </w:rPr>
        <w:t xml:space="preserve"> </w:t>
      </w:r>
      <w:r w:rsidRPr="00CC7A37">
        <w:rPr>
          <w:rFonts w:ascii="Times New Roman" w:hAnsi="Times New Roman" w:cs="Times New Roman"/>
          <w:b w:val="0"/>
          <w:sz w:val="20"/>
          <w:szCs w:val="20"/>
        </w:rPr>
        <w:t>от 15.02.2012 № АП-147/07 «О методических рекомендациях по внедрению систем ведения журналов успеваемости в электронном виде».</w:t>
      </w:r>
    </w:p>
    <w:p w:rsidR="00CC7A37" w:rsidRPr="00CC7A37" w:rsidRDefault="00CC7A37" w:rsidP="001745FE">
      <w:pPr>
        <w:pStyle w:val="ConsPlusTitle"/>
        <w:widowControl/>
        <w:numPr>
          <w:ilvl w:val="0"/>
          <w:numId w:val="7"/>
        </w:numPr>
        <w:tabs>
          <w:tab w:val="left" w:pos="900"/>
        </w:tabs>
        <w:spacing w:before="120" w:after="120"/>
        <w:ind w:left="900"/>
        <w:jc w:val="both"/>
        <w:rPr>
          <w:rFonts w:ascii="Times New Roman" w:hAnsi="Times New Roman" w:cs="Times New Roman"/>
          <w:b w:val="0"/>
          <w:sz w:val="20"/>
          <w:szCs w:val="20"/>
        </w:rPr>
      </w:pPr>
      <w:r w:rsidRPr="00CC7A37">
        <w:rPr>
          <w:rFonts w:ascii="Times New Roman" w:hAnsi="Times New Roman" w:cs="Times New Roman"/>
          <w:b w:val="0"/>
          <w:sz w:val="20"/>
          <w:szCs w:val="20"/>
        </w:rPr>
        <w:lastRenderedPageBreak/>
        <w:t>Решение заседания президиума Совета при Президенте Российской Федерации по развитию информационного общества в Российской Федерации от 30 декабря 2010 г. №А4-18040 «О внедрении электронных образовательных ресурсов в учебный процесс и мерах по методической и технической поддержке педагогов на местах».</w:t>
      </w:r>
    </w:p>
    <w:p w:rsidR="00CC7A37" w:rsidRPr="00CC7A37" w:rsidRDefault="00CC7A37" w:rsidP="00CC7A37">
      <w:pPr>
        <w:pStyle w:val="ConsPlusTitle"/>
        <w:widowControl/>
        <w:spacing w:before="120" w:after="120"/>
        <w:ind w:left="900"/>
        <w:jc w:val="both"/>
        <w:rPr>
          <w:rFonts w:ascii="Times New Roman" w:hAnsi="Times New Roman" w:cs="Times New Roman"/>
          <w:b w:val="0"/>
          <w:sz w:val="20"/>
          <w:szCs w:val="20"/>
        </w:rPr>
      </w:pPr>
    </w:p>
    <w:p w:rsidR="00CC7A37" w:rsidRPr="00CC7A37" w:rsidRDefault="00CC7A37" w:rsidP="00CC7A37">
      <w:pPr>
        <w:suppressAutoHyphens w:val="0"/>
        <w:rPr>
          <w:sz w:val="20"/>
          <w:shd w:val="clear" w:color="auto" w:fill="D3D3D3"/>
        </w:rPr>
      </w:pPr>
      <w:r w:rsidRPr="00CC7A37">
        <w:rPr>
          <w:sz w:val="20"/>
          <w:shd w:val="clear" w:color="auto" w:fill="D3D3D3"/>
        </w:rPr>
        <w:br w:type="page"/>
      </w:r>
    </w:p>
    <w:p w:rsidR="00CC7A37" w:rsidRPr="00CC7A37" w:rsidRDefault="00CC7A37" w:rsidP="00CC7A37">
      <w:pPr>
        <w:pStyle w:val="2"/>
        <w:rPr>
          <w:i/>
          <w:sz w:val="20"/>
          <w:szCs w:val="20"/>
        </w:rPr>
      </w:pPr>
      <w:bookmarkStart w:id="12" w:name="_Toc450232900"/>
      <w:bookmarkStart w:id="13" w:name="_Toc10731071"/>
      <w:r w:rsidRPr="00CC7A37">
        <w:rPr>
          <w:sz w:val="20"/>
          <w:szCs w:val="20"/>
        </w:rPr>
        <w:lastRenderedPageBreak/>
        <w:t>3. Примерный регламент ведения ЭЖ при переходе на ББЖ.</w:t>
      </w:r>
      <w:bookmarkEnd w:id="12"/>
      <w:bookmarkEnd w:id="13"/>
    </w:p>
    <w:p w:rsidR="00CC7A37" w:rsidRPr="00CC7A37" w:rsidRDefault="00CC7A37" w:rsidP="00CC7A37">
      <w:pPr>
        <w:pStyle w:val="ConsPlusNormal"/>
        <w:tabs>
          <w:tab w:val="left" w:pos="2411"/>
        </w:tabs>
        <w:spacing w:before="120" w:after="120"/>
      </w:pPr>
      <w:r w:rsidRPr="00CC7A37">
        <w:tab/>
      </w:r>
    </w:p>
    <w:p w:rsidR="00CC7A37" w:rsidRPr="00CC7A37" w:rsidRDefault="00CC7A37" w:rsidP="001745FE">
      <w:pPr>
        <w:pStyle w:val="ConsPlusNormal"/>
        <w:numPr>
          <w:ilvl w:val="0"/>
          <w:numId w:val="8"/>
        </w:numPr>
        <w:spacing w:before="120" w:after="120"/>
        <w:rPr>
          <w:rFonts w:ascii="Times New Roman" w:hAnsi="Times New Roman" w:cs="Times New Roman"/>
          <w:b/>
        </w:rPr>
      </w:pPr>
      <w:r w:rsidRPr="00CC7A37">
        <w:rPr>
          <w:rFonts w:ascii="Times New Roman" w:hAnsi="Times New Roman" w:cs="Times New Roman"/>
          <w:b/>
        </w:rPr>
        <w:t>Общие положения</w:t>
      </w:r>
    </w:p>
    <w:p w:rsidR="00CC7A37" w:rsidRPr="00CC7A37" w:rsidRDefault="00CC7A37" w:rsidP="001745FE">
      <w:pPr>
        <w:pStyle w:val="ConsPlusNormal"/>
        <w:numPr>
          <w:ilvl w:val="1"/>
          <w:numId w:val="8"/>
        </w:numPr>
        <w:spacing w:before="120" w:after="120"/>
        <w:jc w:val="both"/>
        <w:rPr>
          <w:rFonts w:ascii="Times New Roman" w:hAnsi="Times New Roman" w:cs="Times New Roman"/>
          <w:bCs/>
        </w:rPr>
      </w:pPr>
      <w:r w:rsidRPr="00CC7A37">
        <w:rPr>
          <w:rFonts w:ascii="Times New Roman" w:hAnsi="Times New Roman" w:cs="Times New Roman"/>
          <w:bCs/>
        </w:rPr>
        <w:t xml:space="preserve">Настоящий документ определяет порядок ведения электронного журнала (далее ЭЖ) в ОО в рамках исполнения услуги по предоставлению информации о текущей успеваемости обучающегося (далее – Услуга), в форме электронного дневника (далее-ЭД), ЭЖ, контроля за ведением ЭЖ, процедуры обеспечения достоверности и </w:t>
      </w:r>
      <w:proofErr w:type="gramStart"/>
      <w:r w:rsidRPr="00CC7A37">
        <w:rPr>
          <w:rFonts w:ascii="Times New Roman" w:hAnsi="Times New Roman" w:cs="Times New Roman"/>
          <w:bCs/>
        </w:rPr>
        <w:t>своевременности</w:t>
      </w:r>
      <w:proofErr w:type="gramEnd"/>
      <w:r w:rsidRPr="00CC7A37">
        <w:rPr>
          <w:rFonts w:ascii="Times New Roman" w:hAnsi="Times New Roman" w:cs="Times New Roman"/>
          <w:bCs/>
        </w:rPr>
        <w:t xml:space="preserve"> вводимых в ЭЖ данных, надежности их хранения и контроля за соответствием ЭЖ требованиям к документообороту, включая создание резервных копий, архивирование данных (вывод на печать) и др.</w:t>
      </w:r>
    </w:p>
    <w:p w:rsidR="00CC7A37" w:rsidRPr="00CC7A37" w:rsidRDefault="00CC7A37" w:rsidP="001745FE">
      <w:pPr>
        <w:pStyle w:val="ConsPlusNormal"/>
        <w:numPr>
          <w:ilvl w:val="1"/>
          <w:numId w:val="8"/>
        </w:numPr>
        <w:spacing w:before="120" w:after="120"/>
        <w:jc w:val="both"/>
        <w:rPr>
          <w:rFonts w:ascii="Times New Roman" w:hAnsi="Times New Roman" w:cs="Times New Roman"/>
          <w:bCs/>
        </w:rPr>
      </w:pPr>
      <w:r w:rsidRPr="00CC7A37">
        <w:rPr>
          <w:rFonts w:ascii="Times New Roman" w:hAnsi="Times New Roman" w:cs="Times New Roman"/>
          <w:bCs/>
        </w:rPr>
        <w:t>Ответственность за соответствие результатов учета действующим нормам и, в частности, настоящему регламенту и локальным правовым актам, несет руководитель ОО.</w:t>
      </w:r>
    </w:p>
    <w:p w:rsidR="00CC7A37" w:rsidRPr="00CC7A37" w:rsidRDefault="00CC7A37" w:rsidP="001745FE">
      <w:pPr>
        <w:pStyle w:val="ConsPlusNormal"/>
        <w:numPr>
          <w:ilvl w:val="1"/>
          <w:numId w:val="8"/>
        </w:numPr>
        <w:spacing w:before="120" w:after="120"/>
        <w:jc w:val="both"/>
        <w:rPr>
          <w:rFonts w:ascii="Times New Roman" w:hAnsi="Times New Roman" w:cs="Times New Roman"/>
          <w:bCs/>
        </w:rPr>
      </w:pPr>
      <w:r w:rsidRPr="00CC7A37">
        <w:rPr>
          <w:rFonts w:ascii="Times New Roman" w:hAnsi="Times New Roman" w:cs="Times New Roman"/>
          <w:bCs/>
        </w:rPr>
        <w:t>Ответственность за соответствие данных учета реализации учебного процесса лежит на руководителе ОО.</w:t>
      </w:r>
    </w:p>
    <w:p w:rsidR="00CC7A37" w:rsidRPr="00CC7A37" w:rsidRDefault="00CC7A37" w:rsidP="001745FE">
      <w:pPr>
        <w:pStyle w:val="ConsPlusNormal"/>
        <w:numPr>
          <w:ilvl w:val="1"/>
          <w:numId w:val="8"/>
        </w:numPr>
        <w:spacing w:before="120" w:after="120"/>
        <w:jc w:val="both"/>
        <w:rPr>
          <w:rFonts w:ascii="Times New Roman" w:hAnsi="Times New Roman" w:cs="Times New Roman"/>
          <w:bCs/>
        </w:rPr>
      </w:pPr>
      <w:r w:rsidRPr="00CC7A37">
        <w:rPr>
          <w:rFonts w:ascii="Times New Roman" w:hAnsi="Times New Roman" w:cs="Times New Roman"/>
          <w:bCs/>
        </w:rPr>
        <w:t xml:space="preserve">Записи в ЭЖ признаются как записи бумажного журнала, записи </w:t>
      </w:r>
      <w:proofErr w:type="gramStart"/>
      <w:r w:rsidRPr="00CC7A37">
        <w:rPr>
          <w:rFonts w:ascii="Times New Roman" w:hAnsi="Times New Roman" w:cs="Times New Roman"/>
          <w:bCs/>
        </w:rPr>
        <w:t>в</w:t>
      </w:r>
      <w:proofErr w:type="gramEnd"/>
      <w:r w:rsidRPr="00CC7A37">
        <w:rPr>
          <w:rFonts w:ascii="Times New Roman" w:hAnsi="Times New Roman" w:cs="Times New Roman"/>
          <w:bCs/>
        </w:rPr>
        <w:t xml:space="preserve"> </w:t>
      </w:r>
      <w:proofErr w:type="gramStart"/>
      <w:r w:rsidRPr="00CC7A37">
        <w:rPr>
          <w:rFonts w:ascii="Times New Roman" w:hAnsi="Times New Roman" w:cs="Times New Roman"/>
          <w:bCs/>
        </w:rPr>
        <w:t>ЭД</w:t>
      </w:r>
      <w:proofErr w:type="gramEnd"/>
      <w:r w:rsidRPr="00CC7A37">
        <w:rPr>
          <w:rFonts w:ascii="Times New Roman" w:hAnsi="Times New Roman" w:cs="Times New Roman"/>
          <w:bCs/>
        </w:rPr>
        <w:t xml:space="preserve"> признаются как записи в бумажном дневнике.</w:t>
      </w:r>
    </w:p>
    <w:p w:rsidR="00CC7A37" w:rsidRPr="00CC7A37" w:rsidRDefault="00CC7A37" w:rsidP="001745FE">
      <w:pPr>
        <w:pStyle w:val="ConsPlusNormal"/>
        <w:numPr>
          <w:ilvl w:val="1"/>
          <w:numId w:val="8"/>
        </w:numPr>
        <w:spacing w:before="120" w:after="120"/>
        <w:jc w:val="both"/>
        <w:rPr>
          <w:rFonts w:ascii="Times New Roman" w:hAnsi="Times New Roman" w:cs="Times New Roman"/>
          <w:bCs/>
        </w:rPr>
      </w:pPr>
      <w:proofErr w:type="gramStart"/>
      <w:r w:rsidRPr="00CC7A37">
        <w:rPr>
          <w:rFonts w:ascii="Times New Roman" w:hAnsi="Times New Roman" w:cs="Times New Roman"/>
          <w:bCs/>
        </w:rPr>
        <w:t>Информация, внесенная учителем в ЭЖ: домашние задания, комментарии, сообщения родителям (законным представителям) обучающегося, оценки (отметки) по предметам - автоматически отображается в ЭД обучающегося.</w:t>
      </w:r>
      <w:proofErr w:type="gramEnd"/>
    </w:p>
    <w:p w:rsidR="00CC7A37" w:rsidRPr="00CC7A37" w:rsidRDefault="00CC7A37" w:rsidP="001745FE">
      <w:pPr>
        <w:pStyle w:val="ConsPlusNormal"/>
        <w:numPr>
          <w:ilvl w:val="1"/>
          <w:numId w:val="8"/>
        </w:numPr>
        <w:spacing w:before="120" w:after="120"/>
        <w:jc w:val="both"/>
        <w:rPr>
          <w:rFonts w:ascii="Times New Roman" w:hAnsi="Times New Roman" w:cs="Times New Roman"/>
          <w:bCs/>
        </w:rPr>
      </w:pPr>
      <w:r w:rsidRPr="00CC7A37">
        <w:rPr>
          <w:rFonts w:ascii="Times New Roman" w:hAnsi="Times New Roman" w:cs="Times New Roman"/>
          <w:bCs/>
        </w:rPr>
        <w:t>Информация об оценках (отметках), домашних заданиях и иная информация, имеющая отношение к процессу обучения, должна быть внесена учителем в ЭЖ своевременно (в день проведения урока или до 12 часов следующего дня).</w:t>
      </w:r>
    </w:p>
    <w:p w:rsidR="00CC7A37" w:rsidRPr="00CC7A37" w:rsidRDefault="00CC7A37" w:rsidP="001745FE">
      <w:pPr>
        <w:pStyle w:val="ConsPlusNormal"/>
        <w:numPr>
          <w:ilvl w:val="1"/>
          <w:numId w:val="8"/>
        </w:numPr>
        <w:spacing w:before="120" w:after="120"/>
        <w:jc w:val="both"/>
        <w:rPr>
          <w:rFonts w:ascii="Times New Roman" w:hAnsi="Times New Roman" w:cs="Times New Roman"/>
          <w:bCs/>
        </w:rPr>
      </w:pPr>
      <w:r w:rsidRPr="00CC7A37">
        <w:rPr>
          <w:rFonts w:ascii="Times New Roman" w:hAnsi="Times New Roman" w:cs="Times New Roman"/>
          <w:bCs/>
        </w:rPr>
        <w:t xml:space="preserve">Родители (законные представители) обучающегося имеют возможность просмотреть дневник обучающегося из своего личного кабинета или самостоятельно подписаться на рассылку информации </w:t>
      </w:r>
      <w:r w:rsidRPr="00CC7A37">
        <w:rPr>
          <w:rFonts w:ascii="Times New Roman" w:hAnsi="Times New Roman" w:cs="Times New Roman"/>
        </w:rPr>
        <w:t>Системы</w:t>
      </w:r>
      <w:r w:rsidRPr="00CC7A37">
        <w:rPr>
          <w:rFonts w:ascii="Times New Roman" w:hAnsi="Times New Roman" w:cs="Times New Roman"/>
          <w:bCs/>
        </w:rPr>
        <w:t xml:space="preserve"> на адрес персональной электронной почты/номер мобильного телефона, оформить подписку на мобильное приложение или получать еженедельную распечатку результатов на бумажном носителе по запросу.</w:t>
      </w:r>
    </w:p>
    <w:p w:rsidR="00CC7A37" w:rsidRPr="00CC7A37" w:rsidRDefault="00CC7A37" w:rsidP="001745FE">
      <w:pPr>
        <w:pStyle w:val="ConsPlusNormal"/>
        <w:numPr>
          <w:ilvl w:val="1"/>
          <w:numId w:val="8"/>
        </w:numPr>
        <w:spacing w:before="120" w:after="120"/>
        <w:jc w:val="both"/>
        <w:rPr>
          <w:rFonts w:ascii="Times New Roman" w:hAnsi="Times New Roman" w:cs="Times New Roman"/>
          <w:bCs/>
        </w:rPr>
      </w:pPr>
      <w:r w:rsidRPr="00CC7A37">
        <w:rPr>
          <w:rFonts w:ascii="Times New Roman" w:hAnsi="Times New Roman" w:cs="Times New Roman"/>
          <w:bCs/>
        </w:rPr>
        <w:t>При ведении учета информации по обучающимся в электронной форме необходимо обеспечить соблюдение законодательства о персональных данных (ФЗ №152).</w:t>
      </w:r>
    </w:p>
    <w:p w:rsidR="00CC7A37" w:rsidRPr="00CC7A37" w:rsidRDefault="00CC7A37" w:rsidP="00CC7A37">
      <w:pPr>
        <w:pStyle w:val="ConsPlusNormal"/>
        <w:spacing w:before="120" w:after="120"/>
        <w:ind w:firstLine="540"/>
        <w:jc w:val="both"/>
        <w:rPr>
          <w:rFonts w:ascii="Times New Roman" w:hAnsi="Times New Roman" w:cs="Times New Roman"/>
        </w:rPr>
      </w:pPr>
    </w:p>
    <w:p w:rsidR="00CC7A37" w:rsidRPr="00CC7A37" w:rsidRDefault="00CC7A37" w:rsidP="001745FE">
      <w:pPr>
        <w:pStyle w:val="ConsPlusNormal"/>
        <w:numPr>
          <w:ilvl w:val="0"/>
          <w:numId w:val="8"/>
        </w:numPr>
        <w:spacing w:before="120" w:after="120"/>
        <w:rPr>
          <w:rFonts w:ascii="Times New Roman" w:hAnsi="Times New Roman" w:cs="Times New Roman"/>
          <w:b/>
        </w:rPr>
      </w:pPr>
      <w:r w:rsidRPr="00CC7A37">
        <w:rPr>
          <w:rFonts w:ascii="Times New Roman" w:hAnsi="Times New Roman" w:cs="Times New Roman"/>
          <w:b/>
        </w:rPr>
        <w:t xml:space="preserve">Общие правила ведения учета информации по </w:t>
      </w:r>
      <w:proofErr w:type="gramStart"/>
      <w:r w:rsidRPr="00CC7A37">
        <w:rPr>
          <w:rFonts w:ascii="Times New Roman" w:hAnsi="Times New Roman" w:cs="Times New Roman"/>
          <w:b/>
        </w:rPr>
        <w:t>обучающимся</w:t>
      </w:r>
      <w:proofErr w:type="gramEnd"/>
      <w:r w:rsidRPr="00CC7A37">
        <w:rPr>
          <w:rFonts w:ascii="Times New Roman" w:hAnsi="Times New Roman" w:cs="Times New Roman"/>
          <w:b/>
        </w:rPr>
        <w:t xml:space="preserve"> в электронной форме</w:t>
      </w:r>
    </w:p>
    <w:p w:rsidR="00CC7A37" w:rsidRPr="00CC7A37" w:rsidRDefault="00CC7A37" w:rsidP="001745FE">
      <w:pPr>
        <w:pStyle w:val="ConsPlusNormal"/>
        <w:numPr>
          <w:ilvl w:val="1"/>
          <w:numId w:val="13"/>
        </w:numPr>
        <w:suppressAutoHyphens w:val="0"/>
        <w:adjustRightInd w:val="0"/>
        <w:spacing w:before="120" w:after="120"/>
        <w:jc w:val="both"/>
        <w:textAlignment w:val="auto"/>
        <w:rPr>
          <w:rFonts w:ascii="Times New Roman" w:hAnsi="Times New Roman" w:cs="Times New Roman"/>
          <w:bCs/>
        </w:rPr>
      </w:pPr>
      <w:r w:rsidRPr="00CC7A37">
        <w:rPr>
          <w:rFonts w:ascii="Times New Roman" w:hAnsi="Times New Roman" w:cs="Times New Roman"/>
          <w:bCs/>
        </w:rPr>
        <w:t xml:space="preserve">Работа с ЭЖ в ОО проводится на основе распределения прав и обязанностей между участниками образовательного процесса при работе в </w:t>
      </w:r>
      <w:r w:rsidRPr="00CC7A37">
        <w:rPr>
          <w:rFonts w:ascii="Times New Roman" w:hAnsi="Times New Roman" w:cs="Times New Roman"/>
        </w:rPr>
        <w:t>Системе</w:t>
      </w:r>
      <w:r w:rsidRPr="00CC7A37">
        <w:rPr>
          <w:rFonts w:ascii="Times New Roman" w:hAnsi="Times New Roman" w:cs="Times New Roman"/>
          <w:bCs/>
        </w:rPr>
        <w:t xml:space="preserve">, обеспечивающей предоставление Услуги. </w:t>
      </w:r>
    </w:p>
    <w:p w:rsidR="00CC7A37" w:rsidRPr="00CC7A37" w:rsidRDefault="00CC7A37" w:rsidP="001745FE">
      <w:pPr>
        <w:pStyle w:val="ConsPlusNormal"/>
        <w:numPr>
          <w:ilvl w:val="1"/>
          <w:numId w:val="13"/>
        </w:numPr>
        <w:suppressAutoHyphens w:val="0"/>
        <w:adjustRightInd w:val="0"/>
        <w:spacing w:before="120" w:after="120"/>
        <w:jc w:val="both"/>
        <w:textAlignment w:val="auto"/>
        <w:rPr>
          <w:rFonts w:ascii="Times New Roman" w:hAnsi="Times New Roman" w:cs="Times New Roman"/>
        </w:rPr>
      </w:pPr>
      <w:r w:rsidRPr="00CC7A37">
        <w:rPr>
          <w:rFonts w:ascii="Times New Roman" w:hAnsi="Times New Roman" w:cs="Times New Roman"/>
          <w:spacing w:val="-11"/>
        </w:rPr>
        <w:t xml:space="preserve">Администрация ОО (руководитель и его </w:t>
      </w:r>
      <w:r w:rsidRPr="00CC7A37">
        <w:rPr>
          <w:rFonts w:ascii="Times New Roman" w:hAnsi="Times New Roman" w:cs="Times New Roman"/>
        </w:rPr>
        <w:t xml:space="preserve">заместители) в срок до 5 сентября каждого учебного года осуществляет в Системе формирование разделов, характеризующих образовательный процесс (отчетные периоды для классов, расписания, поурочное планирование, контингент учащихся в текущем учебном году), и в течение года контролирует правильность ведения ЭЖ. </w:t>
      </w:r>
    </w:p>
    <w:p w:rsidR="00CC7A37" w:rsidRPr="00CC7A37" w:rsidRDefault="00CC7A37" w:rsidP="001745FE">
      <w:pPr>
        <w:pStyle w:val="ConsPlusNormal"/>
        <w:numPr>
          <w:ilvl w:val="1"/>
          <w:numId w:val="13"/>
        </w:numPr>
        <w:suppressAutoHyphens w:val="0"/>
        <w:adjustRightInd w:val="0"/>
        <w:spacing w:before="120" w:after="120"/>
        <w:jc w:val="both"/>
        <w:textAlignment w:val="auto"/>
        <w:rPr>
          <w:rFonts w:ascii="Times New Roman" w:hAnsi="Times New Roman" w:cs="Times New Roman"/>
        </w:rPr>
      </w:pPr>
      <w:r w:rsidRPr="00CC7A37">
        <w:rPr>
          <w:rFonts w:ascii="Times New Roman" w:hAnsi="Times New Roman" w:cs="Times New Roman"/>
          <w:spacing w:val="-9"/>
        </w:rPr>
        <w:t xml:space="preserve">Учитель-предметник работает в </w:t>
      </w:r>
      <w:r w:rsidRPr="00CC7A37">
        <w:rPr>
          <w:rFonts w:ascii="Times New Roman" w:hAnsi="Times New Roman" w:cs="Times New Roman"/>
        </w:rPr>
        <w:t>Системе</w:t>
      </w:r>
      <w:r w:rsidRPr="00CC7A37">
        <w:rPr>
          <w:rFonts w:ascii="Times New Roman" w:hAnsi="Times New Roman" w:cs="Times New Roman"/>
          <w:spacing w:val="-9"/>
        </w:rPr>
        <w:t xml:space="preserve"> в своем личном кабинете </w:t>
      </w:r>
      <w:r w:rsidRPr="00CC7A37">
        <w:rPr>
          <w:rFonts w:ascii="Times New Roman" w:hAnsi="Times New Roman" w:cs="Times New Roman"/>
        </w:rPr>
        <w:t>на страницах ЭЖ классов, учебных групп, обучающихся по индивидуальным учебным планам, которым он преподает свой предмет.</w:t>
      </w:r>
    </w:p>
    <w:p w:rsidR="00CC7A37" w:rsidRPr="00CC7A37" w:rsidRDefault="00CC7A37" w:rsidP="001745FE">
      <w:pPr>
        <w:pStyle w:val="ConsPlusNormal"/>
        <w:numPr>
          <w:ilvl w:val="1"/>
          <w:numId w:val="13"/>
        </w:numPr>
        <w:suppressAutoHyphens w:val="0"/>
        <w:adjustRightInd w:val="0"/>
        <w:spacing w:before="120" w:after="120"/>
        <w:jc w:val="both"/>
        <w:textAlignment w:val="auto"/>
        <w:rPr>
          <w:rFonts w:ascii="Times New Roman" w:hAnsi="Times New Roman" w:cs="Times New Roman"/>
        </w:rPr>
      </w:pPr>
      <w:r w:rsidRPr="00CC7A37">
        <w:rPr>
          <w:rFonts w:ascii="Times New Roman" w:hAnsi="Times New Roman" w:cs="Times New Roman"/>
        </w:rPr>
        <w:t xml:space="preserve">Классный руководитель контролирует результаты </w:t>
      </w:r>
      <w:r w:rsidRPr="00CC7A37">
        <w:rPr>
          <w:rFonts w:ascii="Times New Roman" w:hAnsi="Times New Roman" w:cs="Times New Roman"/>
          <w:spacing w:val="-7"/>
        </w:rPr>
        <w:t xml:space="preserve">образовательного процесса, просматривая ЭЖ своего класса по всем </w:t>
      </w:r>
      <w:r w:rsidRPr="00CC7A37">
        <w:rPr>
          <w:rFonts w:ascii="Times New Roman" w:hAnsi="Times New Roman" w:cs="Times New Roman"/>
        </w:rPr>
        <w:t xml:space="preserve">предметам без права редактирования. </w:t>
      </w:r>
    </w:p>
    <w:p w:rsidR="00CC7A37" w:rsidRPr="00CC7A37" w:rsidRDefault="00CC7A37" w:rsidP="001745FE">
      <w:pPr>
        <w:pStyle w:val="ConsPlusNormal"/>
        <w:numPr>
          <w:ilvl w:val="1"/>
          <w:numId w:val="13"/>
        </w:numPr>
        <w:suppressAutoHyphens w:val="0"/>
        <w:adjustRightInd w:val="0"/>
        <w:spacing w:before="120" w:after="120"/>
        <w:jc w:val="both"/>
        <w:textAlignment w:val="auto"/>
        <w:rPr>
          <w:rFonts w:ascii="Times New Roman" w:hAnsi="Times New Roman" w:cs="Times New Roman"/>
        </w:rPr>
      </w:pPr>
      <w:r w:rsidRPr="00CC7A37">
        <w:rPr>
          <w:rFonts w:ascii="Times New Roman" w:hAnsi="Times New Roman" w:cs="Times New Roman"/>
        </w:rPr>
        <w:t xml:space="preserve">Учитель-предметник ежедневно отмечает посещаемость </w:t>
      </w:r>
      <w:proofErr w:type="gramStart"/>
      <w:r w:rsidRPr="00CC7A37">
        <w:rPr>
          <w:rFonts w:ascii="Times New Roman" w:hAnsi="Times New Roman" w:cs="Times New Roman"/>
        </w:rPr>
        <w:t>обучающихся</w:t>
      </w:r>
      <w:proofErr w:type="gramEnd"/>
      <w:r w:rsidRPr="00CC7A37">
        <w:rPr>
          <w:rFonts w:ascii="Times New Roman" w:hAnsi="Times New Roman" w:cs="Times New Roman"/>
        </w:rPr>
        <w:t xml:space="preserve">. Оценки (отметки) за урок должны быть выставлены во время проведения урока или в течение текущего учебного дня. Оценки (отметки) за письменную работу (включая сочинения по русскому языку и литературе в 10-11 классах) выставляются учителем-предметником в день завершения проверки письменных работ. </w:t>
      </w:r>
    </w:p>
    <w:p w:rsidR="00CC7A37" w:rsidRPr="00CC7A37" w:rsidRDefault="00CC7A37" w:rsidP="001745FE">
      <w:pPr>
        <w:pStyle w:val="ConsPlusNormal"/>
        <w:numPr>
          <w:ilvl w:val="1"/>
          <w:numId w:val="13"/>
        </w:numPr>
        <w:suppressAutoHyphens w:val="0"/>
        <w:adjustRightInd w:val="0"/>
        <w:spacing w:before="120" w:after="120"/>
        <w:jc w:val="both"/>
        <w:textAlignment w:val="auto"/>
        <w:rPr>
          <w:rFonts w:ascii="Times New Roman" w:hAnsi="Times New Roman" w:cs="Times New Roman"/>
          <w:spacing w:val="-10"/>
        </w:rPr>
      </w:pPr>
      <w:r w:rsidRPr="00CC7A37">
        <w:rPr>
          <w:rFonts w:ascii="Times New Roman" w:hAnsi="Times New Roman" w:cs="Times New Roman"/>
          <w:spacing w:val="-7"/>
        </w:rPr>
        <w:t xml:space="preserve">Учитель-предметник заполняет темы уроков в соответствии с </w:t>
      </w:r>
      <w:r w:rsidRPr="00CC7A37">
        <w:rPr>
          <w:rFonts w:ascii="Times New Roman" w:hAnsi="Times New Roman" w:cs="Times New Roman"/>
        </w:rPr>
        <w:t xml:space="preserve">календарно-тематическим планированием, указывает виды работ, за которые обучающийся получает оценку (отметку). </w:t>
      </w:r>
    </w:p>
    <w:p w:rsidR="00CC7A37" w:rsidRPr="00CC7A37" w:rsidRDefault="00CC7A37" w:rsidP="001745FE">
      <w:pPr>
        <w:pStyle w:val="ConsPlusNormal"/>
        <w:numPr>
          <w:ilvl w:val="1"/>
          <w:numId w:val="13"/>
        </w:numPr>
        <w:suppressAutoHyphens w:val="0"/>
        <w:adjustRightInd w:val="0"/>
        <w:spacing w:before="120" w:after="120"/>
        <w:jc w:val="both"/>
        <w:textAlignment w:val="auto"/>
        <w:rPr>
          <w:rFonts w:ascii="Times New Roman" w:hAnsi="Times New Roman" w:cs="Times New Roman"/>
        </w:rPr>
      </w:pPr>
      <w:r w:rsidRPr="00CC7A37">
        <w:rPr>
          <w:rFonts w:ascii="Times New Roman" w:hAnsi="Times New Roman" w:cs="Times New Roman"/>
          <w:spacing w:val="-8"/>
        </w:rPr>
        <w:t xml:space="preserve">Учитель-предметник в графе «Домашнее задание» записывает </w:t>
      </w:r>
      <w:r w:rsidRPr="00CC7A37">
        <w:rPr>
          <w:rFonts w:ascii="Times New Roman" w:hAnsi="Times New Roman" w:cs="Times New Roman"/>
        </w:rPr>
        <w:t xml:space="preserve">содержание домашнего задания и характер его выполнения, страницы, </w:t>
      </w:r>
      <w:r w:rsidRPr="00CC7A37">
        <w:rPr>
          <w:rFonts w:ascii="Times New Roman" w:hAnsi="Times New Roman" w:cs="Times New Roman"/>
          <w:spacing w:val="-7"/>
        </w:rPr>
        <w:t xml:space="preserve">номера задач и упражнений, практические работы (в случае, если домашнее </w:t>
      </w:r>
      <w:r w:rsidRPr="00CC7A37">
        <w:rPr>
          <w:rFonts w:ascii="Times New Roman" w:hAnsi="Times New Roman" w:cs="Times New Roman"/>
          <w:spacing w:val="-4"/>
        </w:rPr>
        <w:t xml:space="preserve">задание задается). Внесение в ЭЖ информации о домашнем задании должно производиться во время проведения урока или в течение 1.5 часа </w:t>
      </w:r>
      <w:r w:rsidRPr="00CC7A37">
        <w:rPr>
          <w:rFonts w:ascii="Times New Roman" w:hAnsi="Times New Roman" w:cs="Times New Roman"/>
        </w:rPr>
        <w:t xml:space="preserve">после окончания занятий в данном конкретном классе. </w:t>
      </w:r>
    </w:p>
    <w:p w:rsidR="00CC7A37" w:rsidRPr="00CC7A37" w:rsidRDefault="00CC7A37" w:rsidP="001745FE">
      <w:pPr>
        <w:pStyle w:val="ConsPlusNormal"/>
        <w:numPr>
          <w:ilvl w:val="1"/>
          <w:numId w:val="13"/>
        </w:numPr>
        <w:suppressAutoHyphens w:val="0"/>
        <w:adjustRightInd w:val="0"/>
        <w:spacing w:before="120" w:after="120"/>
        <w:jc w:val="both"/>
        <w:textAlignment w:val="auto"/>
        <w:rPr>
          <w:rFonts w:ascii="Times New Roman" w:hAnsi="Times New Roman" w:cs="Times New Roman"/>
        </w:rPr>
      </w:pPr>
      <w:r w:rsidRPr="00CC7A37">
        <w:rPr>
          <w:rFonts w:ascii="Times New Roman" w:hAnsi="Times New Roman" w:cs="Times New Roman"/>
          <w:spacing w:val="-7"/>
        </w:rPr>
        <w:t xml:space="preserve">Итоговую оценку или отметку («ОСВ» - </w:t>
      </w:r>
      <w:proofErr w:type="gramStart"/>
      <w:r w:rsidRPr="00CC7A37">
        <w:rPr>
          <w:rFonts w:ascii="Times New Roman" w:hAnsi="Times New Roman" w:cs="Times New Roman"/>
          <w:spacing w:val="-7"/>
        </w:rPr>
        <w:t>освобожден</w:t>
      </w:r>
      <w:proofErr w:type="gramEnd"/>
      <w:r w:rsidRPr="00CC7A37">
        <w:rPr>
          <w:rFonts w:ascii="Times New Roman" w:hAnsi="Times New Roman" w:cs="Times New Roman"/>
          <w:spacing w:val="-7"/>
        </w:rPr>
        <w:t>/освоено, «Н/А» - не аттестован</w:t>
      </w:r>
      <w:r w:rsidRPr="00CC7A37">
        <w:rPr>
          <w:rFonts w:ascii="Times New Roman" w:hAnsi="Times New Roman" w:cs="Times New Roman"/>
        </w:rPr>
        <w:t xml:space="preserve">) учитель-предметник выставляет каждому обучающемуся в конце каждого отчётного периода. </w:t>
      </w:r>
      <w:r w:rsidRPr="00CC7A37">
        <w:rPr>
          <w:rFonts w:ascii="Times New Roman" w:hAnsi="Times New Roman" w:cs="Times New Roman"/>
          <w:spacing w:val="-6"/>
        </w:rPr>
        <w:t xml:space="preserve">Учитель-предметник выставляет оценки (отметки) в рамках </w:t>
      </w:r>
      <w:r w:rsidRPr="00CC7A37">
        <w:rPr>
          <w:rFonts w:ascii="Times New Roman" w:hAnsi="Times New Roman" w:cs="Times New Roman"/>
        </w:rPr>
        <w:t xml:space="preserve">промежуточной и итоговой аттестации обучающихся каждому ученику </w:t>
      </w:r>
      <w:r w:rsidRPr="00CC7A37">
        <w:rPr>
          <w:rFonts w:ascii="Times New Roman" w:hAnsi="Times New Roman" w:cs="Times New Roman"/>
          <w:spacing w:val="-4"/>
        </w:rPr>
        <w:t xml:space="preserve">своевременно в течение последней недели каждого учебного периода до </w:t>
      </w:r>
      <w:r w:rsidRPr="00CC7A37">
        <w:rPr>
          <w:rFonts w:ascii="Times New Roman" w:hAnsi="Times New Roman" w:cs="Times New Roman"/>
        </w:rPr>
        <w:t xml:space="preserve">начала каникулярного периода. </w:t>
      </w:r>
    </w:p>
    <w:p w:rsidR="00CC7A37" w:rsidRPr="00CC7A37" w:rsidRDefault="00CC7A37" w:rsidP="001745FE">
      <w:pPr>
        <w:pStyle w:val="ConsPlusNormal"/>
        <w:numPr>
          <w:ilvl w:val="1"/>
          <w:numId w:val="13"/>
        </w:numPr>
        <w:suppressAutoHyphens w:val="0"/>
        <w:adjustRightInd w:val="0"/>
        <w:spacing w:before="120" w:after="120"/>
        <w:jc w:val="both"/>
        <w:textAlignment w:val="auto"/>
        <w:rPr>
          <w:rFonts w:ascii="Times New Roman" w:hAnsi="Times New Roman" w:cs="Times New Roman"/>
        </w:rPr>
      </w:pPr>
      <w:r w:rsidRPr="00CC7A37">
        <w:rPr>
          <w:rFonts w:ascii="Times New Roman" w:hAnsi="Times New Roman" w:cs="Times New Roman"/>
        </w:rPr>
        <w:t xml:space="preserve">Сводная ведомость учета результатов промежуточной и итоговой аттестации обучающихся формируется автоматически в режиме реального </w:t>
      </w:r>
      <w:r w:rsidRPr="00CC7A37">
        <w:rPr>
          <w:rFonts w:ascii="Times New Roman" w:hAnsi="Times New Roman" w:cs="Times New Roman"/>
          <w:spacing w:val="-5"/>
        </w:rPr>
        <w:t xml:space="preserve">времени. Для использования данных из электронной формы в качестве </w:t>
      </w:r>
      <w:r w:rsidRPr="00CC7A37">
        <w:rPr>
          <w:rFonts w:ascii="Times New Roman" w:hAnsi="Times New Roman" w:cs="Times New Roman"/>
        </w:rPr>
        <w:lastRenderedPageBreak/>
        <w:t xml:space="preserve">документов сводные ведомости выводятся на печать, заверяются и архивируются в установленном порядке. </w:t>
      </w:r>
    </w:p>
    <w:p w:rsidR="00CC7A37" w:rsidRPr="00CC7A37" w:rsidRDefault="00CC7A37" w:rsidP="001745FE">
      <w:pPr>
        <w:pStyle w:val="ConsPlusNormal"/>
        <w:numPr>
          <w:ilvl w:val="1"/>
          <w:numId w:val="13"/>
        </w:numPr>
        <w:tabs>
          <w:tab w:val="left" w:pos="851"/>
        </w:tabs>
        <w:suppressAutoHyphens w:val="0"/>
        <w:adjustRightInd w:val="0"/>
        <w:spacing w:before="120" w:after="120"/>
        <w:jc w:val="both"/>
        <w:textAlignment w:val="auto"/>
        <w:rPr>
          <w:rFonts w:ascii="Times New Roman" w:hAnsi="Times New Roman" w:cs="Times New Roman"/>
        </w:rPr>
      </w:pPr>
      <w:r w:rsidRPr="00CC7A37">
        <w:rPr>
          <w:rFonts w:ascii="Times New Roman" w:hAnsi="Times New Roman" w:cs="Times New Roman"/>
          <w:spacing w:val="-7"/>
        </w:rPr>
        <w:t xml:space="preserve"> Архивное хранение данных в электронном виде </w:t>
      </w:r>
      <w:r w:rsidRPr="00CC7A37">
        <w:rPr>
          <w:rFonts w:ascii="Times New Roman" w:hAnsi="Times New Roman" w:cs="Times New Roman"/>
        </w:rPr>
        <w:t xml:space="preserve">предусматривает </w:t>
      </w:r>
      <w:proofErr w:type="gramStart"/>
      <w:r w:rsidRPr="00CC7A37">
        <w:rPr>
          <w:rFonts w:ascii="Times New Roman" w:hAnsi="Times New Roman" w:cs="Times New Roman"/>
        </w:rPr>
        <w:t>контроль за</w:t>
      </w:r>
      <w:proofErr w:type="gramEnd"/>
      <w:r w:rsidRPr="00CC7A37">
        <w:rPr>
          <w:rFonts w:ascii="Times New Roman" w:hAnsi="Times New Roman" w:cs="Times New Roman"/>
        </w:rPr>
        <w:t xml:space="preserve"> их целостностью и достоверностью на протяжении всего срока. </w:t>
      </w:r>
    </w:p>
    <w:p w:rsidR="00CC7A37" w:rsidRPr="00CC7A37" w:rsidRDefault="00CC7A37" w:rsidP="00CC7A37">
      <w:pPr>
        <w:pStyle w:val="ConsPlusNormal"/>
        <w:spacing w:before="120" w:after="120"/>
        <w:ind w:firstLine="540"/>
        <w:jc w:val="both"/>
        <w:rPr>
          <w:rFonts w:ascii="Times New Roman" w:hAnsi="Times New Roman" w:cs="Times New Roman"/>
        </w:rPr>
      </w:pPr>
    </w:p>
    <w:p w:rsidR="00CC7A37" w:rsidRPr="00CC7A37" w:rsidRDefault="00CC7A37" w:rsidP="001745FE">
      <w:pPr>
        <w:pStyle w:val="ConsPlusNormal"/>
        <w:numPr>
          <w:ilvl w:val="0"/>
          <w:numId w:val="8"/>
        </w:numPr>
        <w:spacing w:before="120" w:after="120"/>
        <w:rPr>
          <w:rFonts w:ascii="Times New Roman" w:hAnsi="Times New Roman" w:cs="Times New Roman"/>
          <w:b/>
        </w:rPr>
      </w:pPr>
      <w:r w:rsidRPr="00CC7A37">
        <w:rPr>
          <w:rFonts w:ascii="Times New Roman" w:hAnsi="Times New Roman" w:cs="Times New Roman"/>
          <w:b/>
        </w:rPr>
        <w:t>Условия совмещенного хранения данных в электронном виде и на бумажных носителях</w:t>
      </w:r>
    </w:p>
    <w:p w:rsidR="00CC7A37" w:rsidRPr="00CC7A37" w:rsidRDefault="00CC7A37" w:rsidP="001745FE">
      <w:pPr>
        <w:pStyle w:val="ConsPlusNormal"/>
        <w:numPr>
          <w:ilvl w:val="1"/>
          <w:numId w:val="14"/>
        </w:numPr>
        <w:suppressAutoHyphens w:val="0"/>
        <w:adjustRightInd w:val="0"/>
        <w:spacing w:before="120" w:after="120"/>
        <w:jc w:val="both"/>
        <w:textAlignment w:val="auto"/>
        <w:rPr>
          <w:rFonts w:ascii="Times New Roman" w:hAnsi="Times New Roman" w:cs="Times New Roman"/>
        </w:rPr>
      </w:pPr>
      <w:r w:rsidRPr="00CC7A37">
        <w:rPr>
          <w:rFonts w:ascii="Times New Roman" w:hAnsi="Times New Roman" w:cs="Times New Roman"/>
        </w:rPr>
        <w:t xml:space="preserve">В случае необходимости использования данных из ЭЖ в качестве печатного документа, информация выводится на печать и заверяется. </w:t>
      </w:r>
      <w:proofErr w:type="gramStart"/>
      <w:r w:rsidRPr="00CC7A37">
        <w:rPr>
          <w:rFonts w:ascii="Times New Roman" w:hAnsi="Times New Roman" w:cs="Times New Roman"/>
        </w:rPr>
        <w:t>Архивное хранение данных на бумажных носителях должно осуществляться в соответствии с  Административным регламентом  исполнения Федеральной службой по надзору в сфере образования и науки государственной функции по осуществлению надзора за полнотой и качеством осуществления органами государственной власти субъектов Российской Федерации полномочий Российской Федерации в сфере образования, переданных для осуществления органам государственной власти субъектов Российской Федерации, утвержденным приказом Министерства образования и науки</w:t>
      </w:r>
      <w:proofErr w:type="gramEnd"/>
      <w:r w:rsidRPr="00CC7A37">
        <w:rPr>
          <w:rFonts w:ascii="Times New Roman" w:hAnsi="Times New Roman" w:cs="Times New Roman"/>
        </w:rPr>
        <w:t xml:space="preserve"> Российской Федерации от 21 января 2009 г. N 9.</w:t>
      </w:r>
    </w:p>
    <w:p w:rsidR="00CC7A37" w:rsidRPr="00CC7A37" w:rsidRDefault="00CC7A37" w:rsidP="001745FE">
      <w:pPr>
        <w:pStyle w:val="ConsPlusNormal"/>
        <w:numPr>
          <w:ilvl w:val="1"/>
          <w:numId w:val="14"/>
        </w:numPr>
        <w:suppressAutoHyphens w:val="0"/>
        <w:adjustRightInd w:val="0"/>
        <w:spacing w:before="120" w:after="120"/>
        <w:jc w:val="both"/>
        <w:textAlignment w:val="auto"/>
        <w:rPr>
          <w:rFonts w:ascii="Times New Roman" w:hAnsi="Times New Roman" w:cs="Times New Roman"/>
        </w:rPr>
      </w:pPr>
      <w:r w:rsidRPr="00CC7A37">
        <w:rPr>
          <w:rFonts w:ascii="Times New Roman" w:hAnsi="Times New Roman" w:cs="Times New Roman"/>
        </w:rPr>
        <w:t>Сводная ведомость итоговой успеваемости класса за учебный год выводится из ЭЖ в том виде, который предусмотрен действующими требованиями архивной службы. Если данные по учебному году хранятся в электронном виде, сводная ведомость может быть передана в архив сразу по завершении учебного года.</w:t>
      </w:r>
    </w:p>
    <w:p w:rsidR="00CC7A37" w:rsidRPr="00CC7A37" w:rsidRDefault="00CC7A37" w:rsidP="001745FE">
      <w:pPr>
        <w:pStyle w:val="ConsPlusNormal"/>
        <w:numPr>
          <w:ilvl w:val="1"/>
          <w:numId w:val="14"/>
        </w:numPr>
        <w:suppressAutoHyphens w:val="0"/>
        <w:adjustRightInd w:val="0"/>
        <w:spacing w:before="120" w:after="120"/>
        <w:jc w:val="both"/>
        <w:textAlignment w:val="auto"/>
        <w:rPr>
          <w:rFonts w:ascii="Times New Roman" w:hAnsi="Times New Roman" w:cs="Times New Roman"/>
        </w:rPr>
      </w:pPr>
      <w:r w:rsidRPr="00CC7A37">
        <w:rPr>
          <w:rFonts w:ascii="Times New Roman" w:hAnsi="Times New Roman" w:cs="Times New Roman"/>
        </w:rPr>
        <w:t xml:space="preserve">При ведении учета в электронном виде необходимость вывода данных на печать для использования в качестве документа определяется соответствием используемой информационной системы ГОСТ </w:t>
      </w:r>
      <w:proofErr w:type="gramStart"/>
      <w:r w:rsidRPr="00CC7A37">
        <w:rPr>
          <w:rFonts w:ascii="Times New Roman" w:hAnsi="Times New Roman" w:cs="Times New Roman"/>
        </w:rPr>
        <w:t>Р</w:t>
      </w:r>
      <w:proofErr w:type="gramEnd"/>
      <w:r w:rsidRPr="00CC7A37">
        <w:rPr>
          <w:rFonts w:ascii="Times New Roman" w:hAnsi="Times New Roman" w:cs="Times New Roman"/>
        </w:rPr>
        <w:t xml:space="preserve"> ИСО 15489-1-2007 «Система стандартов по информации, библиотечному и издательскому делу. Управление документами. Общие требования».</w:t>
      </w:r>
    </w:p>
    <w:p w:rsidR="00CC7A37" w:rsidRPr="00CC7A37" w:rsidRDefault="00CC7A37" w:rsidP="001745FE">
      <w:pPr>
        <w:pStyle w:val="ConsPlusNormal"/>
        <w:numPr>
          <w:ilvl w:val="1"/>
          <w:numId w:val="14"/>
        </w:numPr>
        <w:suppressAutoHyphens w:val="0"/>
        <w:adjustRightInd w:val="0"/>
        <w:spacing w:before="120" w:after="120"/>
        <w:jc w:val="both"/>
        <w:textAlignment w:val="auto"/>
        <w:rPr>
          <w:rFonts w:ascii="Times New Roman" w:hAnsi="Times New Roman" w:cs="Times New Roman"/>
        </w:rPr>
      </w:pPr>
      <w:r w:rsidRPr="00CC7A37">
        <w:rPr>
          <w:rFonts w:ascii="Times New Roman" w:hAnsi="Times New Roman" w:cs="Times New Roman"/>
        </w:rPr>
        <w:t>Сводная ведомость итоговой успеваемости класса за учебный год выводится из ЭЖ в том виде, который предусмотрен действующими требованиями архивной службы. Если данные по учебному году хранятся в электронном виде, сводная ведомость может быть передана в архив сразу по завершении учебного года.</w:t>
      </w:r>
    </w:p>
    <w:p w:rsidR="00CC7A37" w:rsidRPr="00CC7A37" w:rsidRDefault="00CC7A37" w:rsidP="00CC7A37">
      <w:pPr>
        <w:pStyle w:val="ConsPlusNormal"/>
        <w:spacing w:before="120" w:after="120"/>
        <w:ind w:left="720"/>
        <w:jc w:val="both"/>
        <w:rPr>
          <w:rFonts w:ascii="Times New Roman" w:hAnsi="Times New Roman" w:cs="Times New Roman"/>
          <w:b/>
          <w:bCs/>
        </w:rPr>
      </w:pPr>
    </w:p>
    <w:p w:rsidR="00CC7A37" w:rsidRPr="00CC7A37" w:rsidRDefault="00CC7A37" w:rsidP="001745FE">
      <w:pPr>
        <w:pStyle w:val="ConsPlusNormal"/>
        <w:numPr>
          <w:ilvl w:val="0"/>
          <w:numId w:val="8"/>
        </w:numPr>
        <w:spacing w:before="120" w:after="120"/>
        <w:rPr>
          <w:rFonts w:ascii="Times New Roman" w:hAnsi="Times New Roman" w:cs="Times New Roman"/>
          <w:b/>
        </w:rPr>
      </w:pPr>
      <w:r w:rsidRPr="00CC7A37">
        <w:rPr>
          <w:rFonts w:ascii="Times New Roman" w:hAnsi="Times New Roman" w:cs="Times New Roman"/>
          <w:b/>
        </w:rPr>
        <w:t>Общие ограничения для участников образовательного процесса при работе с Системой, обеспечивающей предоставление Услуги</w:t>
      </w:r>
      <w:r w:rsidRPr="00CC7A37">
        <w:rPr>
          <w:rFonts w:ascii="Times New Roman" w:hAnsi="Times New Roman" w:cs="Times New Roman"/>
          <w:b/>
        </w:rPr>
        <w:br/>
      </w:r>
    </w:p>
    <w:p w:rsidR="00CC7A37" w:rsidRPr="00CC7A37" w:rsidRDefault="00CC7A37" w:rsidP="001745FE">
      <w:pPr>
        <w:numPr>
          <w:ilvl w:val="1"/>
          <w:numId w:val="15"/>
        </w:numPr>
        <w:shd w:val="clear" w:color="auto" w:fill="FFFFFF"/>
        <w:tabs>
          <w:tab w:val="left" w:pos="2794"/>
        </w:tabs>
        <w:suppressAutoHyphens w:val="0"/>
        <w:autoSpaceDE w:val="0"/>
        <w:autoSpaceDN w:val="0"/>
        <w:adjustRightInd w:val="0"/>
        <w:spacing w:before="120" w:after="120"/>
        <w:ind w:right="-5"/>
        <w:jc w:val="both"/>
        <w:rPr>
          <w:spacing w:val="-12"/>
          <w:sz w:val="20"/>
        </w:rPr>
      </w:pPr>
      <w:r w:rsidRPr="00CC7A37">
        <w:rPr>
          <w:spacing w:val="-9"/>
          <w:sz w:val="20"/>
        </w:rPr>
        <w:t>Участники образовательного процесса</w:t>
      </w:r>
      <w:r w:rsidRPr="00CC7A37">
        <w:rPr>
          <w:spacing w:val="-8"/>
          <w:sz w:val="20"/>
        </w:rPr>
        <w:t xml:space="preserve"> соблюдают конфиденциальность условий доступа </w:t>
      </w:r>
      <w:r w:rsidRPr="00CC7A37">
        <w:rPr>
          <w:spacing w:val="-9"/>
          <w:sz w:val="20"/>
        </w:rPr>
        <w:t>в свой личный кабинет (логин и пароль).</w:t>
      </w:r>
    </w:p>
    <w:p w:rsidR="00CC7A37" w:rsidRPr="00CC7A37" w:rsidRDefault="00CC7A37" w:rsidP="001745FE">
      <w:pPr>
        <w:numPr>
          <w:ilvl w:val="1"/>
          <w:numId w:val="15"/>
        </w:numPr>
        <w:shd w:val="clear" w:color="auto" w:fill="FFFFFF"/>
        <w:suppressAutoHyphens w:val="0"/>
        <w:autoSpaceDE w:val="0"/>
        <w:autoSpaceDN w:val="0"/>
        <w:adjustRightInd w:val="0"/>
        <w:spacing w:before="120" w:after="120"/>
        <w:ind w:right="-5"/>
        <w:jc w:val="both"/>
        <w:rPr>
          <w:sz w:val="20"/>
        </w:rPr>
      </w:pPr>
      <w:r w:rsidRPr="00CC7A37">
        <w:rPr>
          <w:spacing w:val="-7"/>
          <w:sz w:val="20"/>
        </w:rPr>
        <w:t>Участники образовательного процесса</w:t>
      </w:r>
      <w:r w:rsidRPr="00CC7A37">
        <w:rPr>
          <w:spacing w:val="-11"/>
          <w:sz w:val="20"/>
        </w:rPr>
        <w:t xml:space="preserve"> не имеют права передавать персональные логины и </w:t>
      </w:r>
      <w:r w:rsidRPr="00CC7A37">
        <w:rPr>
          <w:spacing w:val="-8"/>
          <w:sz w:val="20"/>
        </w:rPr>
        <w:t xml:space="preserve">пароли для входа в </w:t>
      </w:r>
      <w:r w:rsidRPr="00CC7A37">
        <w:rPr>
          <w:sz w:val="20"/>
        </w:rPr>
        <w:t>Систему</w:t>
      </w:r>
      <w:r w:rsidRPr="00CC7A37">
        <w:rPr>
          <w:spacing w:val="-9"/>
          <w:sz w:val="20"/>
        </w:rPr>
        <w:t xml:space="preserve"> </w:t>
      </w:r>
      <w:r w:rsidRPr="00CC7A37">
        <w:rPr>
          <w:spacing w:val="-8"/>
          <w:sz w:val="20"/>
        </w:rPr>
        <w:t xml:space="preserve">другим лицам. Передача персонального логина и пароля для входа в Систему другим лицам влечет за собой ответственность в </w:t>
      </w:r>
      <w:r w:rsidRPr="00CC7A37">
        <w:rPr>
          <w:spacing w:val="-2"/>
          <w:sz w:val="20"/>
        </w:rPr>
        <w:t xml:space="preserve">соответствии с законодательством Российской Федерации о защите </w:t>
      </w:r>
      <w:r w:rsidRPr="00CC7A37">
        <w:rPr>
          <w:sz w:val="20"/>
        </w:rPr>
        <w:t>персональных данных (ФЗ №152).</w:t>
      </w:r>
    </w:p>
    <w:p w:rsidR="00CC7A37" w:rsidRPr="00CC7A37" w:rsidRDefault="00CC7A37" w:rsidP="001745FE">
      <w:pPr>
        <w:numPr>
          <w:ilvl w:val="1"/>
          <w:numId w:val="15"/>
        </w:numPr>
        <w:shd w:val="clear" w:color="auto" w:fill="FFFFFF"/>
        <w:tabs>
          <w:tab w:val="left" w:pos="2794"/>
        </w:tabs>
        <w:suppressAutoHyphens w:val="0"/>
        <w:autoSpaceDE w:val="0"/>
        <w:autoSpaceDN w:val="0"/>
        <w:adjustRightInd w:val="0"/>
        <w:spacing w:before="120" w:after="120"/>
        <w:ind w:right="-5"/>
        <w:jc w:val="both"/>
        <w:rPr>
          <w:spacing w:val="-11"/>
          <w:sz w:val="20"/>
        </w:rPr>
      </w:pPr>
      <w:r w:rsidRPr="00CC7A37">
        <w:rPr>
          <w:spacing w:val="-8"/>
          <w:sz w:val="20"/>
        </w:rPr>
        <w:t>Участники образовательного процесса</w:t>
      </w:r>
      <w:r w:rsidRPr="00CC7A37">
        <w:rPr>
          <w:spacing w:val="-10"/>
          <w:sz w:val="20"/>
        </w:rPr>
        <w:t xml:space="preserve"> в случае нарушения конфиденциальности условий </w:t>
      </w:r>
      <w:r w:rsidRPr="00CC7A37">
        <w:rPr>
          <w:spacing w:val="-3"/>
          <w:sz w:val="20"/>
        </w:rPr>
        <w:t xml:space="preserve">доступа в личный кабинет, уведомляют в течение не более чем одного </w:t>
      </w:r>
      <w:r w:rsidRPr="00CC7A37">
        <w:rPr>
          <w:sz w:val="20"/>
        </w:rPr>
        <w:t xml:space="preserve">рабочего дня со дня получения информации о таком нарушении </w:t>
      </w:r>
      <w:r w:rsidRPr="00CC7A37">
        <w:rPr>
          <w:spacing w:val="-6"/>
          <w:sz w:val="20"/>
        </w:rPr>
        <w:t xml:space="preserve">руководителя общеобразовательного учреждения, службу технической </w:t>
      </w:r>
      <w:r w:rsidRPr="00CC7A37">
        <w:rPr>
          <w:sz w:val="20"/>
        </w:rPr>
        <w:t>поддержки                          Системы.</w:t>
      </w:r>
    </w:p>
    <w:p w:rsidR="00CC7A37" w:rsidRPr="00CC7A37" w:rsidRDefault="00CC7A37" w:rsidP="001745FE">
      <w:pPr>
        <w:numPr>
          <w:ilvl w:val="1"/>
          <w:numId w:val="15"/>
        </w:numPr>
        <w:shd w:val="clear" w:color="auto" w:fill="FFFFFF"/>
        <w:suppressAutoHyphens w:val="0"/>
        <w:autoSpaceDE w:val="0"/>
        <w:autoSpaceDN w:val="0"/>
        <w:adjustRightInd w:val="0"/>
        <w:spacing w:before="120" w:after="120"/>
        <w:ind w:right="-5"/>
        <w:jc w:val="both"/>
        <w:rPr>
          <w:sz w:val="20"/>
        </w:rPr>
      </w:pPr>
      <w:r w:rsidRPr="00CC7A37">
        <w:rPr>
          <w:spacing w:val="-7"/>
          <w:sz w:val="20"/>
        </w:rPr>
        <w:t xml:space="preserve">Все операции, произведенные участниками образовательного </w:t>
      </w:r>
      <w:r w:rsidRPr="00CC7A37">
        <w:rPr>
          <w:sz w:val="20"/>
        </w:rPr>
        <w:t xml:space="preserve">процесса с момента </w:t>
      </w:r>
      <w:r w:rsidRPr="00CC7A37">
        <w:rPr>
          <w:spacing w:val="-9"/>
          <w:sz w:val="20"/>
        </w:rPr>
        <w:t xml:space="preserve">получения информации руководителем ОО и </w:t>
      </w:r>
      <w:r w:rsidRPr="00CC7A37">
        <w:rPr>
          <w:sz w:val="20"/>
        </w:rPr>
        <w:t>службой технической поддержки о нарушении, указанном в п.4.3, признаются недействительными.</w:t>
      </w:r>
    </w:p>
    <w:p w:rsidR="00CC7A37" w:rsidRPr="00CC7A37" w:rsidRDefault="00CC7A37" w:rsidP="00CC7A37">
      <w:pPr>
        <w:suppressAutoHyphens w:val="0"/>
        <w:rPr>
          <w:sz w:val="20"/>
        </w:rPr>
      </w:pPr>
      <w:r w:rsidRPr="00CC7A37">
        <w:rPr>
          <w:sz w:val="20"/>
        </w:rPr>
        <w:br w:type="page"/>
      </w:r>
    </w:p>
    <w:p w:rsidR="00CC7A37" w:rsidRPr="00CC7A37" w:rsidRDefault="00CC7A37" w:rsidP="00CC7A37">
      <w:pPr>
        <w:rPr>
          <w:sz w:val="20"/>
        </w:rPr>
      </w:pPr>
      <w:r w:rsidRPr="00CC7A37">
        <w:rPr>
          <w:b/>
          <w:sz w:val="20"/>
        </w:rPr>
        <w:lastRenderedPageBreak/>
        <w:t>4. Комплект дополнений в функциональные обязанности работников ОО, связанных с переходом на ББЖ, и примерные должностные инструкции при ББЖ.</w:t>
      </w:r>
    </w:p>
    <w:p w:rsidR="00CC7A37" w:rsidRPr="00CC7A37" w:rsidRDefault="00CC7A37" w:rsidP="00CC7A37">
      <w:pPr>
        <w:pStyle w:val="ConsPlusNormal"/>
        <w:jc w:val="both"/>
        <w:rPr>
          <w:rFonts w:ascii="Times New Roman" w:hAnsi="Times New Roman" w:cs="Times New Roman"/>
        </w:rPr>
      </w:pPr>
    </w:p>
    <w:p w:rsidR="00CC7A37" w:rsidRPr="00CC7A37" w:rsidRDefault="00CC7A37" w:rsidP="00CC7A37">
      <w:pPr>
        <w:pStyle w:val="ConsPlusNormal"/>
        <w:spacing w:before="120" w:after="120"/>
        <w:ind w:firstLine="708"/>
        <w:contextualSpacing/>
        <w:jc w:val="both"/>
        <w:rPr>
          <w:rFonts w:ascii="Times New Roman" w:hAnsi="Times New Roman" w:cs="Times New Roman"/>
        </w:rPr>
      </w:pPr>
      <w:proofErr w:type="gramStart"/>
      <w:r w:rsidRPr="00CC7A37">
        <w:rPr>
          <w:rFonts w:ascii="Times New Roman" w:hAnsi="Times New Roman" w:cs="Times New Roman"/>
        </w:rPr>
        <w:t>Приказом Министерства здравоохранения и социального развития Российской Федерации от 26 августа 2010 г. N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определена должностная обязанность учителя осуществлять «контрольно-оценочную деятельность в образовательном процессе с использованием современных способов оценивания в условиях информационно-коммуникационных технологий (ведение электронных форм документации, в том числе электронного журнала)», должностная</w:t>
      </w:r>
      <w:proofErr w:type="gramEnd"/>
      <w:r w:rsidRPr="00CC7A37">
        <w:rPr>
          <w:rFonts w:ascii="Times New Roman" w:hAnsi="Times New Roman" w:cs="Times New Roman"/>
        </w:rPr>
        <w:t xml:space="preserve"> инструкция преподавателя: «Осуществляет контрольно-оценочную деятельность в образовательном процессе с использованием современных способов оценивания в условиях информационно-коммуникационных технологий (в </w:t>
      </w:r>
      <w:proofErr w:type="spellStart"/>
      <w:r w:rsidRPr="00CC7A37">
        <w:rPr>
          <w:rFonts w:ascii="Times New Roman" w:hAnsi="Times New Roman" w:cs="Times New Roman"/>
        </w:rPr>
        <w:t>т.ч</w:t>
      </w:r>
      <w:proofErr w:type="spellEnd"/>
      <w:r w:rsidRPr="00CC7A37">
        <w:rPr>
          <w:rFonts w:ascii="Times New Roman" w:hAnsi="Times New Roman" w:cs="Times New Roman"/>
        </w:rPr>
        <w:t>. ведение электронных форм документации)» и должностная обязанность преподавателя - «Составляет отчетность по установленной форме, в том числе и с использованием электронных форм ведения документации».</w:t>
      </w:r>
    </w:p>
    <w:p w:rsidR="00CC7A37" w:rsidRPr="00CC7A37" w:rsidRDefault="00CC7A37" w:rsidP="00CC7A37">
      <w:pPr>
        <w:pStyle w:val="ConsPlusNormal"/>
        <w:ind w:right="-5"/>
        <w:jc w:val="both"/>
        <w:rPr>
          <w:rFonts w:ascii="Times New Roman" w:hAnsi="Times New Roman" w:cs="Times New Roman"/>
        </w:rPr>
      </w:pPr>
    </w:p>
    <w:p w:rsidR="00CC7A37" w:rsidRPr="00CC7A37" w:rsidRDefault="00CC7A37" w:rsidP="00CC7A37">
      <w:pPr>
        <w:pStyle w:val="ConsPlusNormal"/>
        <w:spacing w:before="120" w:after="120"/>
        <w:ind w:firstLine="708"/>
        <w:contextualSpacing/>
        <w:jc w:val="both"/>
        <w:rPr>
          <w:rFonts w:ascii="Times New Roman" w:hAnsi="Times New Roman" w:cs="Times New Roman"/>
        </w:rPr>
      </w:pPr>
      <w:r w:rsidRPr="00CC7A37">
        <w:rPr>
          <w:rFonts w:ascii="Times New Roman" w:hAnsi="Times New Roman" w:cs="Times New Roman"/>
        </w:rPr>
        <w:t>В разделе «Общие положения» данного документа отмечается:</w:t>
      </w:r>
    </w:p>
    <w:p w:rsidR="00CC7A37" w:rsidRPr="00CC7A37" w:rsidRDefault="00CC7A37" w:rsidP="00CC7A37">
      <w:pPr>
        <w:pStyle w:val="ConsPlusNormal"/>
        <w:spacing w:before="120" w:after="120"/>
        <w:ind w:firstLine="708"/>
        <w:contextualSpacing/>
        <w:jc w:val="both"/>
        <w:rPr>
          <w:rFonts w:ascii="Times New Roman" w:hAnsi="Times New Roman" w:cs="Times New Roman"/>
          <w:i/>
        </w:rPr>
      </w:pPr>
      <w:r w:rsidRPr="00CC7A37">
        <w:rPr>
          <w:rFonts w:ascii="Times New Roman" w:hAnsi="Times New Roman" w:cs="Times New Roman"/>
          <w:i/>
        </w:rPr>
        <w:t>«3. Квалификационные характеристики применяются в качестве нормативных документов или служат основой для разработки должностных инструкций, содержащих конкретный перечень должностных обязанностей работников, с учетом особенностей организации труда и управления, а также прав, ответственности и компетентности работников. При необходимости должностные обязанности, включенные в квалификационную характеристику определенной должности, могут быть распределены между несколькими исполнителями.</w:t>
      </w:r>
    </w:p>
    <w:p w:rsidR="00CC7A37" w:rsidRPr="00CC7A37" w:rsidRDefault="00CC7A37" w:rsidP="00CC7A37">
      <w:pPr>
        <w:pStyle w:val="ConsPlusNormal"/>
        <w:spacing w:before="120" w:after="120"/>
        <w:ind w:firstLine="708"/>
        <w:contextualSpacing/>
        <w:jc w:val="both"/>
        <w:rPr>
          <w:rFonts w:ascii="Times New Roman" w:hAnsi="Times New Roman" w:cs="Times New Roman"/>
          <w:i/>
        </w:rPr>
      </w:pPr>
      <w:r w:rsidRPr="00CC7A37">
        <w:rPr>
          <w:rFonts w:ascii="Times New Roman" w:hAnsi="Times New Roman" w:cs="Times New Roman"/>
          <w:i/>
        </w:rPr>
        <w:t>4. Квалификационная характеристика каждой должности имеет три раздела: «Должностные обязанности», «Должен знать» и «Требования к квалификации».</w:t>
      </w:r>
    </w:p>
    <w:p w:rsidR="00CC7A37" w:rsidRPr="00CC7A37" w:rsidRDefault="00CC7A37" w:rsidP="00CC7A37">
      <w:pPr>
        <w:pStyle w:val="ConsPlusNormal"/>
        <w:spacing w:before="120" w:after="120"/>
        <w:ind w:firstLine="708"/>
        <w:contextualSpacing/>
        <w:jc w:val="both"/>
        <w:rPr>
          <w:rFonts w:ascii="Times New Roman" w:hAnsi="Times New Roman" w:cs="Times New Roman"/>
          <w:i/>
        </w:rPr>
      </w:pPr>
      <w:r w:rsidRPr="00CC7A37">
        <w:rPr>
          <w:rFonts w:ascii="Times New Roman" w:hAnsi="Times New Roman" w:cs="Times New Roman"/>
          <w:i/>
        </w:rPr>
        <w:t>В разделе «Должностные обязанности» содержится перечень основных трудовых функций, которые могут быть полностью или частично поручены работнику, занимающему данную должность, с учетом технологической однородности и взаимосвязанности работ, позволяющих обеспечить оптимальную специализацию по должностям служащих.</w:t>
      </w:r>
    </w:p>
    <w:p w:rsidR="00CC7A37" w:rsidRPr="00CC7A37" w:rsidRDefault="00CC7A37" w:rsidP="00CC7A37">
      <w:pPr>
        <w:pStyle w:val="ConsPlusNormal"/>
        <w:spacing w:before="120" w:after="120"/>
        <w:ind w:firstLine="708"/>
        <w:contextualSpacing/>
        <w:jc w:val="both"/>
        <w:rPr>
          <w:rFonts w:ascii="Times New Roman" w:hAnsi="Times New Roman" w:cs="Times New Roman"/>
          <w:i/>
        </w:rPr>
      </w:pPr>
      <w:r w:rsidRPr="00CC7A37">
        <w:rPr>
          <w:rFonts w:ascii="Times New Roman" w:hAnsi="Times New Roman" w:cs="Times New Roman"/>
          <w:i/>
        </w:rPr>
        <w:t>В разделе «Должен знать» содержатся основные требования, предъявляемые к работнику в отношении специальных знаний, а также знаний законодательных и иных нормативных правовых актов, положений, инструкций и других документов, методов и средств, которые работник должен применять при выполнении должностных обязанностей.</w:t>
      </w:r>
    </w:p>
    <w:p w:rsidR="00CC7A37" w:rsidRPr="00CC7A37" w:rsidRDefault="00CC7A37" w:rsidP="00CC7A37">
      <w:pPr>
        <w:pStyle w:val="ConsPlusNormal"/>
        <w:spacing w:before="120" w:after="120"/>
        <w:ind w:firstLine="708"/>
        <w:contextualSpacing/>
        <w:jc w:val="both"/>
        <w:rPr>
          <w:rFonts w:ascii="Times New Roman" w:hAnsi="Times New Roman" w:cs="Times New Roman"/>
          <w:i/>
        </w:rPr>
      </w:pPr>
      <w:r w:rsidRPr="00CC7A37">
        <w:rPr>
          <w:rFonts w:ascii="Times New Roman" w:hAnsi="Times New Roman" w:cs="Times New Roman"/>
          <w:i/>
        </w:rPr>
        <w:t>В разделе «Требования к квалификации» определены необходимые для выполнения должностных обязанностей уровень профессиональной подготовки работника, удостоверяемый документами об образовании, а также требования к стажу работы.</w:t>
      </w:r>
    </w:p>
    <w:p w:rsidR="00CC7A37" w:rsidRPr="00CC7A37" w:rsidRDefault="00CC7A37" w:rsidP="00CC7A37">
      <w:pPr>
        <w:pStyle w:val="ConsPlusNormal"/>
        <w:spacing w:before="120" w:after="120"/>
        <w:ind w:firstLine="708"/>
        <w:contextualSpacing/>
        <w:jc w:val="both"/>
        <w:rPr>
          <w:rFonts w:ascii="Times New Roman" w:hAnsi="Times New Roman" w:cs="Times New Roman"/>
          <w:i/>
        </w:rPr>
      </w:pPr>
      <w:r w:rsidRPr="00CC7A37">
        <w:rPr>
          <w:rFonts w:ascii="Times New Roman" w:hAnsi="Times New Roman" w:cs="Times New Roman"/>
          <w:i/>
        </w:rPr>
        <w:t xml:space="preserve">5. </w:t>
      </w:r>
      <w:proofErr w:type="gramStart"/>
      <w:r w:rsidRPr="00CC7A37">
        <w:rPr>
          <w:rFonts w:ascii="Times New Roman" w:hAnsi="Times New Roman" w:cs="Times New Roman"/>
          <w:i/>
        </w:rPr>
        <w:t>При разработке должностных инструкций допускается уточнение перечня работ, которые свойственны соответствующей должности в конкретных организационно-педагогических условиях (например, каникулярный период, не совпадающий с отпуском работников, отмена для обучающихся, воспитанников учебных занятий, изменение режима образовательного процесса по санитарно-эпидемиологическим, климатическим и иным основаниям и т.п.), а также установление требований к необходимой специальной подготовке работников.</w:t>
      </w:r>
      <w:proofErr w:type="gramEnd"/>
    </w:p>
    <w:p w:rsidR="00CC7A37" w:rsidRPr="00CC7A37" w:rsidRDefault="00CC7A37" w:rsidP="00CC7A37">
      <w:pPr>
        <w:pStyle w:val="ConsPlusNormal"/>
        <w:spacing w:before="120" w:after="120"/>
        <w:ind w:firstLine="708"/>
        <w:contextualSpacing/>
        <w:jc w:val="both"/>
        <w:rPr>
          <w:rFonts w:ascii="Times New Roman" w:hAnsi="Times New Roman" w:cs="Times New Roman"/>
          <w:i/>
        </w:rPr>
      </w:pPr>
      <w:r w:rsidRPr="00CC7A37">
        <w:rPr>
          <w:rFonts w:ascii="Times New Roman" w:hAnsi="Times New Roman" w:cs="Times New Roman"/>
          <w:i/>
        </w:rPr>
        <w:t xml:space="preserve">6. </w:t>
      </w:r>
      <w:proofErr w:type="gramStart"/>
      <w:r w:rsidRPr="00CC7A37">
        <w:rPr>
          <w:rFonts w:ascii="Times New Roman" w:hAnsi="Times New Roman" w:cs="Times New Roman"/>
          <w:i/>
        </w:rPr>
        <w:t>В целях совершенствования организации и повышения эффективности труда работников учреждения возможно расширение круга их обязанностей по сравнению с установленными соответствующей квалификационной характеристикой.</w:t>
      </w:r>
      <w:proofErr w:type="gramEnd"/>
      <w:r w:rsidRPr="00CC7A37">
        <w:rPr>
          <w:rFonts w:ascii="Times New Roman" w:hAnsi="Times New Roman" w:cs="Times New Roman"/>
          <w:i/>
        </w:rPr>
        <w:t xml:space="preserve"> В этих случаях без изменения должностного наименования работнику может быть поручено выполнение обязанностей, предусмотренных квалификационными характеристиками других должностей, близких по содержанию работ, равных по сложности, выполнение которых не требует другой специальности и квалификации».</w:t>
      </w:r>
    </w:p>
    <w:p w:rsidR="00CC7A37" w:rsidRPr="00CC7A37" w:rsidRDefault="00CC7A37" w:rsidP="00CC7A37">
      <w:pPr>
        <w:pStyle w:val="ConsPlusNormal"/>
        <w:jc w:val="both"/>
        <w:rPr>
          <w:rFonts w:ascii="Times New Roman" w:hAnsi="Times New Roman" w:cs="Times New Roman"/>
        </w:rPr>
      </w:pPr>
    </w:p>
    <w:p w:rsidR="00CC7A37" w:rsidRPr="00CC7A37" w:rsidRDefault="00CC7A37" w:rsidP="00CC7A37">
      <w:pPr>
        <w:pStyle w:val="ConsPlusNormal"/>
        <w:spacing w:before="120" w:after="120"/>
        <w:ind w:firstLine="708"/>
        <w:contextualSpacing/>
        <w:jc w:val="both"/>
        <w:rPr>
          <w:rFonts w:ascii="Times New Roman" w:hAnsi="Times New Roman" w:cs="Times New Roman"/>
        </w:rPr>
      </w:pPr>
      <w:r w:rsidRPr="00CC7A37">
        <w:rPr>
          <w:rFonts w:ascii="Times New Roman" w:hAnsi="Times New Roman" w:cs="Times New Roman"/>
        </w:rPr>
        <w:t>В связи с переходом ОО на ББЖ необходимо привести должностные обязанности работников ОО, участвующих в реализации проекта, в соответствие с предполагаемым объемом работы в условиях ведения ЭЖ и ЭД.</w:t>
      </w:r>
    </w:p>
    <w:p w:rsidR="00CC7A37" w:rsidRPr="00CC7A37" w:rsidRDefault="00CC7A37" w:rsidP="00CC7A37">
      <w:pPr>
        <w:pStyle w:val="ConsPlusNormal"/>
        <w:ind w:firstLine="708"/>
        <w:contextualSpacing/>
        <w:jc w:val="both"/>
        <w:rPr>
          <w:rFonts w:ascii="Times New Roman" w:hAnsi="Times New Roman" w:cs="Times New Roman"/>
        </w:rPr>
      </w:pPr>
      <w:r w:rsidRPr="00CC7A37">
        <w:rPr>
          <w:rFonts w:ascii="Times New Roman" w:hAnsi="Times New Roman" w:cs="Times New Roman"/>
        </w:rPr>
        <w:t>Ведение ЭЖ в ОО обеспечивают следующие категории работников:</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администрация ОО;</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педагогические работники ОО;</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технические специалисты (администраторы системы на уровне ОО);</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другие категории на усмотрение ОО. </w:t>
      </w:r>
    </w:p>
    <w:p w:rsidR="00CC7A37" w:rsidRPr="00CC7A37" w:rsidRDefault="00CC7A37" w:rsidP="00CC7A37">
      <w:pPr>
        <w:pStyle w:val="ConsPlusNormal"/>
        <w:spacing w:before="120" w:after="120"/>
        <w:ind w:firstLine="708"/>
        <w:contextualSpacing/>
        <w:jc w:val="both"/>
        <w:rPr>
          <w:rFonts w:ascii="Times New Roman" w:hAnsi="Times New Roman" w:cs="Times New Roman"/>
        </w:rPr>
      </w:pPr>
      <w:r w:rsidRPr="00CC7A37">
        <w:rPr>
          <w:rFonts w:ascii="Times New Roman" w:hAnsi="Times New Roman" w:cs="Times New Roman"/>
        </w:rPr>
        <w:t>Численность персонала, обеспечивающего работу в Системе, определяется техническими характеристиками и инструкцией по эксплуатации Системы, реализующей функции Системы, а также потребностями ОО.</w:t>
      </w:r>
    </w:p>
    <w:p w:rsidR="00CC7A37" w:rsidRPr="00CC7A37" w:rsidRDefault="00CC7A37" w:rsidP="00CC7A37">
      <w:pPr>
        <w:pStyle w:val="ConsPlusNormal"/>
        <w:ind w:firstLine="708"/>
        <w:contextualSpacing/>
        <w:jc w:val="both"/>
        <w:rPr>
          <w:rFonts w:ascii="Times New Roman" w:hAnsi="Times New Roman" w:cs="Times New Roman"/>
        </w:rPr>
      </w:pPr>
      <w:r w:rsidRPr="00CC7A37">
        <w:rPr>
          <w:rFonts w:ascii="Times New Roman" w:hAnsi="Times New Roman" w:cs="Times New Roman"/>
        </w:rPr>
        <w:t>В соответствии с пп.5-6 раздела «Общие положения» Единого квалификационного справочника должностей руководителей, специалистов и служащих следует (при необходимости) внести изменения (дополнения) в должностные инструкции работников, касающиеся:</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уровня </w:t>
      </w:r>
      <w:proofErr w:type="gramStart"/>
      <w:r w:rsidRPr="00CC7A37">
        <w:rPr>
          <w:sz w:val="20"/>
        </w:rPr>
        <w:t>ИКТ-компетентности</w:t>
      </w:r>
      <w:proofErr w:type="gramEnd"/>
      <w:r w:rsidRPr="00CC7A37">
        <w:rPr>
          <w:sz w:val="20"/>
        </w:rPr>
        <w:t xml:space="preserve"> сотрудника ОО, ее соответствие требованиям, необходимым для работы с Системой:</w:t>
      </w:r>
    </w:p>
    <w:p w:rsidR="00CC7A37" w:rsidRPr="00CC7A37" w:rsidRDefault="00CC7A37" w:rsidP="001745FE">
      <w:pPr>
        <w:pStyle w:val="ConsPlusNormal"/>
        <w:numPr>
          <w:ilvl w:val="0"/>
          <w:numId w:val="16"/>
        </w:numPr>
        <w:tabs>
          <w:tab w:val="left" w:pos="1068"/>
        </w:tabs>
        <w:contextualSpacing/>
        <w:jc w:val="both"/>
        <w:rPr>
          <w:rFonts w:ascii="Times New Roman" w:hAnsi="Times New Roman" w:cs="Times New Roman"/>
        </w:rPr>
      </w:pPr>
      <w:r w:rsidRPr="00CC7A37">
        <w:rPr>
          <w:rFonts w:ascii="Times New Roman" w:hAnsi="Times New Roman" w:cs="Times New Roman"/>
        </w:rPr>
        <w:t>получение, ввод и редактирование информации в Системе должны быть доступны для пользователей с навыками работы в сети Интернет и с офисным программным обеспечением (далее – ПО) (текстовые и табличные редакторы);</w:t>
      </w:r>
    </w:p>
    <w:p w:rsidR="00CC7A37" w:rsidRPr="00CC7A37" w:rsidRDefault="00CC7A37" w:rsidP="001745FE">
      <w:pPr>
        <w:pStyle w:val="ConsPlusNormal"/>
        <w:numPr>
          <w:ilvl w:val="0"/>
          <w:numId w:val="16"/>
        </w:numPr>
        <w:tabs>
          <w:tab w:val="left" w:pos="1068"/>
        </w:tabs>
        <w:jc w:val="both"/>
        <w:rPr>
          <w:rFonts w:ascii="Times New Roman" w:hAnsi="Times New Roman" w:cs="Times New Roman"/>
        </w:rPr>
      </w:pPr>
      <w:proofErr w:type="gramStart"/>
      <w:r w:rsidRPr="00CC7A37">
        <w:rPr>
          <w:rFonts w:ascii="Times New Roman" w:hAnsi="Times New Roman" w:cs="Times New Roman"/>
        </w:rPr>
        <w:t xml:space="preserve">администрирование Системы (в том числе в части базовых функций организации учета учебного </w:t>
      </w:r>
      <w:r w:rsidRPr="00CC7A37">
        <w:rPr>
          <w:rFonts w:ascii="Times New Roman" w:hAnsi="Times New Roman" w:cs="Times New Roman"/>
        </w:rPr>
        <w:lastRenderedPageBreak/>
        <w:t xml:space="preserve">процесса) должно быть доступным ответственному сотруднику ОО с навыками работы в сети Интернет, с офисным ПО (текстовые и табличные редакторы), обладающему начальными навыками администрирования информационных систем; </w:t>
      </w:r>
      <w:proofErr w:type="gramEnd"/>
    </w:p>
    <w:p w:rsidR="00CC7A37" w:rsidRPr="00CC7A37" w:rsidRDefault="00CC7A37" w:rsidP="001745FE">
      <w:pPr>
        <w:pStyle w:val="ConsPlusNormal"/>
        <w:numPr>
          <w:ilvl w:val="0"/>
          <w:numId w:val="16"/>
        </w:numPr>
        <w:jc w:val="both"/>
        <w:rPr>
          <w:rFonts w:ascii="Times New Roman" w:hAnsi="Times New Roman" w:cs="Times New Roman"/>
        </w:rPr>
      </w:pPr>
      <w:r w:rsidRPr="00CC7A37">
        <w:rPr>
          <w:rFonts w:ascii="Times New Roman" w:hAnsi="Times New Roman" w:cs="Times New Roman"/>
        </w:rPr>
        <w:t>перечня дополнительных обязанностей по внедрению и использованию Системы.</w:t>
      </w:r>
    </w:p>
    <w:p w:rsidR="00CC7A37" w:rsidRPr="00CC7A37" w:rsidRDefault="00CC7A37" w:rsidP="00CC7A37">
      <w:pPr>
        <w:pStyle w:val="ConsPlusNormal"/>
        <w:spacing w:before="120" w:after="120"/>
        <w:ind w:firstLine="708"/>
        <w:contextualSpacing/>
        <w:jc w:val="both"/>
        <w:rPr>
          <w:rFonts w:ascii="Times New Roman" w:hAnsi="Times New Roman" w:cs="Times New Roman"/>
        </w:rPr>
      </w:pPr>
      <w:r w:rsidRPr="00CC7A37">
        <w:rPr>
          <w:rFonts w:ascii="Times New Roman" w:hAnsi="Times New Roman" w:cs="Times New Roman"/>
        </w:rPr>
        <w:t>Изменения должностных инструкций утверждаются приказом руководителя ОО, который доводится до сведения поименованных в нем (Приказе) лиц.</w:t>
      </w:r>
    </w:p>
    <w:p w:rsidR="00CC7A37" w:rsidRPr="00CC7A37" w:rsidRDefault="00CC7A37" w:rsidP="00CC7A37">
      <w:pPr>
        <w:pStyle w:val="ConsPlusNormal"/>
        <w:spacing w:before="120" w:after="120"/>
        <w:ind w:firstLine="708"/>
        <w:contextualSpacing/>
        <w:jc w:val="both"/>
        <w:rPr>
          <w:rFonts w:ascii="Times New Roman" w:hAnsi="Times New Roman" w:cs="Times New Roman"/>
        </w:rPr>
      </w:pPr>
      <w:r w:rsidRPr="00CC7A37">
        <w:rPr>
          <w:rFonts w:ascii="Times New Roman" w:hAnsi="Times New Roman" w:cs="Times New Roman"/>
        </w:rPr>
        <w:t>Администрации ОО следует учитывать, что многие из принятых локальных правовых актов, например, расширенные должностные инструкции, фактически не могут быть выполнены до начала функционирования Системы.</w:t>
      </w:r>
    </w:p>
    <w:p w:rsidR="00CC7A37" w:rsidRPr="00CC7A37" w:rsidRDefault="00CC7A37" w:rsidP="00CC7A37">
      <w:pPr>
        <w:pStyle w:val="ConsPlusNormal"/>
        <w:spacing w:before="120" w:after="120"/>
        <w:ind w:firstLine="708"/>
        <w:contextualSpacing/>
        <w:jc w:val="both"/>
        <w:rPr>
          <w:rFonts w:ascii="Times New Roman" w:hAnsi="Times New Roman" w:cs="Times New Roman"/>
        </w:rPr>
      </w:pPr>
      <w:proofErr w:type="gramStart"/>
      <w:r w:rsidRPr="00CC7A37">
        <w:rPr>
          <w:rFonts w:ascii="Times New Roman" w:hAnsi="Times New Roman" w:cs="Times New Roman"/>
        </w:rPr>
        <w:t>В соответствии со статьей 74 главы 12 раздела III Трудового Кодекса Российской Федерации «Изменение определенных сторонами условий трудового договора по причинам, связанным с изменением организационных или технологических условий труда» о необходимости перевода учета учебной деятельности в электронный вид работодатель обязан уведомить работника в письменной форме не позднее, чем за два месяца.</w:t>
      </w:r>
      <w:proofErr w:type="gramEnd"/>
    </w:p>
    <w:p w:rsidR="00CC7A37" w:rsidRPr="00CC7A37" w:rsidRDefault="00CC7A37" w:rsidP="00CC7A37">
      <w:pPr>
        <w:pStyle w:val="ConsPlusNormal"/>
        <w:spacing w:before="120" w:after="120"/>
        <w:ind w:firstLine="708"/>
        <w:contextualSpacing/>
        <w:jc w:val="both"/>
        <w:rPr>
          <w:rFonts w:ascii="Times New Roman" w:hAnsi="Times New Roman" w:cs="Times New Roman"/>
        </w:rPr>
      </w:pPr>
      <w:r w:rsidRPr="00CC7A37">
        <w:rPr>
          <w:rFonts w:ascii="Times New Roman" w:hAnsi="Times New Roman" w:cs="Times New Roman"/>
        </w:rPr>
        <w:t>При введении электронных форм учета необходимо соблюдение трудового законодательства. Недопустим неоправданный рост трудозатрат на ведение двойного учета, рабочие места должны быть оборудованы надлежащим образом.</w:t>
      </w:r>
    </w:p>
    <w:p w:rsidR="00CC7A37" w:rsidRPr="00CC7A37" w:rsidRDefault="00CC7A37" w:rsidP="00CC7A37">
      <w:pPr>
        <w:shd w:val="clear" w:color="auto" w:fill="FFFFFF"/>
        <w:spacing w:before="120" w:after="120"/>
        <w:ind w:firstLine="709"/>
        <w:jc w:val="both"/>
        <w:rPr>
          <w:sz w:val="20"/>
        </w:rPr>
      </w:pPr>
      <w:r w:rsidRPr="00CC7A37">
        <w:rPr>
          <w:sz w:val="20"/>
        </w:rPr>
        <w:t>Примерные должностные обязанности по работе с Системой руководителя ОО, его заместителей, классного руководителя, учителя-предметника и специалиста, с</w:t>
      </w:r>
      <w:r w:rsidRPr="00CC7A37">
        <w:rPr>
          <w:spacing w:val="-8"/>
          <w:sz w:val="20"/>
        </w:rPr>
        <w:t xml:space="preserve">отрудника ОО, ответственного за </w:t>
      </w:r>
      <w:r w:rsidRPr="00CC7A37">
        <w:rPr>
          <w:sz w:val="20"/>
        </w:rPr>
        <w:t>ведение Системы, отражены в ПРИЛОЖЕНИИ 2.</w:t>
      </w:r>
      <w:r w:rsidRPr="00CC7A37">
        <w:rPr>
          <w:sz w:val="20"/>
        </w:rPr>
        <w:br w:type="page"/>
      </w:r>
    </w:p>
    <w:p w:rsidR="00CC7A37" w:rsidRPr="00CC7A37" w:rsidRDefault="00CC7A37" w:rsidP="00CC7A37">
      <w:pPr>
        <w:shd w:val="clear" w:color="auto" w:fill="FFFFFF"/>
        <w:spacing w:before="120" w:after="120"/>
        <w:ind w:firstLine="709"/>
        <w:jc w:val="both"/>
        <w:rPr>
          <w:sz w:val="20"/>
        </w:rPr>
      </w:pPr>
    </w:p>
    <w:p w:rsidR="00CC7A37" w:rsidRPr="00CC7A37" w:rsidRDefault="00CC7A37" w:rsidP="00CC7A37">
      <w:pPr>
        <w:pStyle w:val="3"/>
        <w:jc w:val="right"/>
        <w:rPr>
          <w:rFonts w:ascii="Times New Roman" w:hAnsi="Times New Roman"/>
          <w:sz w:val="20"/>
          <w:szCs w:val="20"/>
        </w:rPr>
      </w:pPr>
      <w:bookmarkStart w:id="14" w:name="_Toc450232902"/>
      <w:bookmarkStart w:id="15" w:name="_Toc10731072"/>
      <w:r w:rsidRPr="00CC7A37">
        <w:rPr>
          <w:rFonts w:ascii="Times New Roman" w:hAnsi="Times New Roman"/>
          <w:sz w:val="20"/>
          <w:szCs w:val="20"/>
        </w:rPr>
        <w:t>ПРИЛОЖЕНИЕ 1</w:t>
      </w:r>
      <w:bookmarkEnd w:id="14"/>
      <w:bookmarkEnd w:id="15"/>
    </w:p>
    <w:p w:rsidR="00CC7A37" w:rsidRPr="00CC7A37" w:rsidRDefault="00CC7A37" w:rsidP="00CC7A37">
      <w:pPr>
        <w:ind w:left="5245"/>
        <w:jc w:val="both"/>
        <w:rPr>
          <w:sz w:val="20"/>
        </w:rPr>
      </w:pPr>
      <w:r w:rsidRPr="00CC7A37">
        <w:rPr>
          <w:sz w:val="20"/>
        </w:rPr>
        <w:t>к Методическим рекомендациям по переходу на безбумажный вариант ведения журналов успеваемости обучающихся в общеобразовательных организациях</w:t>
      </w:r>
      <w:r w:rsidRPr="00CC7A37">
        <w:rPr>
          <w:sz w:val="20"/>
        </w:rPr>
        <w:br/>
      </w:r>
    </w:p>
    <w:p w:rsidR="00CC7A37" w:rsidRPr="00CC7A37" w:rsidRDefault="00CC7A37" w:rsidP="00CC7A37">
      <w:pPr>
        <w:jc w:val="center"/>
        <w:rPr>
          <w:b/>
          <w:sz w:val="20"/>
        </w:rPr>
      </w:pPr>
      <w:r w:rsidRPr="00CC7A37">
        <w:rPr>
          <w:b/>
          <w:sz w:val="20"/>
        </w:rPr>
        <w:t>Рекомендации по внесению изменений в локальные правовые акты ОО для перехода на ББЖ</w:t>
      </w:r>
    </w:p>
    <w:p w:rsidR="00CC7A37" w:rsidRPr="00CC7A37" w:rsidRDefault="00CC7A37" w:rsidP="00CC7A37">
      <w:pPr>
        <w:pStyle w:val="ConsPlusNormal"/>
        <w:spacing w:before="120" w:after="120"/>
        <w:ind w:firstLine="708"/>
        <w:contextualSpacing/>
        <w:jc w:val="both"/>
        <w:rPr>
          <w:rFonts w:ascii="Times New Roman" w:hAnsi="Times New Roman" w:cs="Times New Roman"/>
        </w:rPr>
      </w:pPr>
      <w:r w:rsidRPr="00CC7A37">
        <w:rPr>
          <w:rFonts w:ascii="Times New Roman" w:hAnsi="Times New Roman" w:cs="Times New Roman"/>
        </w:rPr>
        <w:t>В соответствии с п. 3 статьи 30 Федерального закона №273-ФЗ для перехода на ББЖ в процессе внесения изменений в локальные правовые акты ОО необходимо учитывать мнение советов обучающихся, советов родителей, представительных органов обучающихся.</w:t>
      </w:r>
    </w:p>
    <w:p w:rsidR="00CC7A37" w:rsidRPr="00CC7A37" w:rsidRDefault="00CC7A37" w:rsidP="00CC7A37">
      <w:pPr>
        <w:pStyle w:val="ConsPlusNormal"/>
        <w:spacing w:before="120" w:after="120"/>
        <w:ind w:firstLine="708"/>
        <w:contextualSpacing/>
        <w:jc w:val="both"/>
        <w:rPr>
          <w:rFonts w:ascii="Times New Roman" w:hAnsi="Times New Roman" w:cs="Times New Roman"/>
        </w:rPr>
      </w:pPr>
      <w:r w:rsidRPr="00CC7A37">
        <w:rPr>
          <w:rFonts w:ascii="Times New Roman" w:hAnsi="Times New Roman" w:cs="Times New Roman"/>
        </w:rPr>
        <w:t>При ведении журналов успеваемости, дневников обучающихся</w:t>
      </w:r>
      <w:r w:rsidRPr="00CC7A37" w:rsidDel="00A96481">
        <w:rPr>
          <w:rFonts w:ascii="Times New Roman" w:hAnsi="Times New Roman" w:cs="Times New Roman"/>
        </w:rPr>
        <w:t xml:space="preserve"> </w:t>
      </w:r>
      <w:r w:rsidRPr="00CC7A37">
        <w:rPr>
          <w:rFonts w:ascii="Times New Roman" w:hAnsi="Times New Roman" w:cs="Times New Roman"/>
        </w:rPr>
        <w:t>необходимо соблюдать требования Федерального закона N 152-ФЗ</w:t>
      </w:r>
      <w:r w:rsidRPr="00CC7A37" w:rsidDel="005F6E29">
        <w:rPr>
          <w:rFonts w:ascii="Times New Roman" w:hAnsi="Times New Roman" w:cs="Times New Roman"/>
        </w:rPr>
        <w:t xml:space="preserve"> </w:t>
      </w:r>
      <w:r w:rsidRPr="00CC7A37">
        <w:rPr>
          <w:rFonts w:ascii="Times New Roman" w:hAnsi="Times New Roman" w:cs="Times New Roman"/>
        </w:rPr>
        <w:t xml:space="preserve">от 27 июля 2006 г. </w:t>
      </w:r>
      <w:r w:rsidRPr="00CC7A37">
        <w:rPr>
          <w:rFonts w:ascii="Times New Roman" w:hAnsi="Times New Roman" w:cs="Times New Roman"/>
        </w:rPr>
        <w:br/>
        <w:t>«О персональных данных».</w:t>
      </w:r>
    </w:p>
    <w:p w:rsidR="00CC7A37" w:rsidRPr="00CC7A37" w:rsidRDefault="00CC7A37" w:rsidP="00CC7A37">
      <w:pPr>
        <w:pStyle w:val="ConsPlusNormal"/>
        <w:spacing w:before="120" w:after="120"/>
        <w:ind w:firstLine="708"/>
        <w:contextualSpacing/>
        <w:jc w:val="both"/>
        <w:rPr>
          <w:rFonts w:ascii="Times New Roman" w:hAnsi="Times New Roman" w:cs="Times New Roman"/>
        </w:rPr>
      </w:pPr>
      <w:r w:rsidRPr="00CC7A37">
        <w:rPr>
          <w:rFonts w:ascii="Times New Roman" w:hAnsi="Times New Roman" w:cs="Times New Roman"/>
        </w:rPr>
        <w:t>При необходимости, провести правовую экспертизу локальных правовых актов.</w:t>
      </w:r>
    </w:p>
    <w:p w:rsidR="00CC7A37" w:rsidRPr="00CC7A37" w:rsidRDefault="00CC7A37" w:rsidP="00CC7A37">
      <w:pPr>
        <w:pStyle w:val="ConsPlusNormal"/>
        <w:spacing w:before="120" w:after="120"/>
        <w:ind w:firstLine="426"/>
        <w:jc w:val="both"/>
        <w:rPr>
          <w:rFonts w:ascii="Times New Roman" w:hAnsi="Times New Roman" w:cs="Times New Roman"/>
          <w:b/>
        </w:rPr>
      </w:pPr>
    </w:p>
    <w:p w:rsidR="00CC7A37" w:rsidRPr="00CC7A37" w:rsidRDefault="00CC7A37" w:rsidP="00CC7A37">
      <w:pPr>
        <w:pStyle w:val="ConsPlusNormal"/>
        <w:spacing w:before="120" w:after="120"/>
        <w:ind w:firstLine="426"/>
        <w:jc w:val="center"/>
        <w:rPr>
          <w:rFonts w:ascii="Times New Roman" w:hAnsi="Times New Roman" w:cs="Times New Roman"/>
          <w:b/>
        </w:rPr>
      </w:pPr>
      <w:r w:rsidRPr="00CC7A37">
        <w:rPr>
          <w:rFonts w:ascii="Times New Roman" w:hAnsi="Times New Roman" w:cs="Times New Roman"/>
          <w:b/>
        </w:rPr>
        <w:t>Перечень локальных правовых актов и дополнения к ним для перехода на ББЖ</w:t>
      </w:r>
    </w:p>
    <w:p w:rsidR="00CC7A37" w:rsidRPr="00CC7A37" w:rsidRDefault="00CC7A37" w:rsidP="00CC7A37">
      <w:pPr>
        <w:pStyle w:val="ConsPlusNormal"/>
        <w:jc w:val="both"/>
        <w:rPr>
          <w:rFonts w:ascii="Times New Roman" w:hAnsi="Times New Roman" w:cs="Times New Roman"/>
          <w:b/>
          <w:shd w:val="clear" w:color="auto" w:fill="D3D3D3"/>
        </w:rPr>
      </w:pPr>
    </w:p>
    <w:p w:rsidR="00CC7A37" w:rsidRPr="00CC7A37" w:rsidRDefault="00CC7A37" w:rsidP="001745FE">
      <w:pPr>
        <w:pStyle w:val="ConsPlusNormal"/>
        <w:numPr>
          <w:ilvl w:val="0"/>
          <w:numId w:val="9"/>
        </w:numPr>
        <w:ind w:left="426" w:hanging="436"/>
        <w:jc w:val="both"/>
        <w:rPr>
          <w:rFonts w:ascii="Times New Roman" w:hAnsi="Times New Roman" w:cs="Times New Roman"/>
        </w:rPr>
      </w:pPr>
      <w:r w:rsidRPr="00CC7A37">
        <w:rPr>
          <w:rFonts w:ascii="Times New Roman" w:hAnsi="Times New Roman" w:cs="Times New Roman"/>
        </w:rPr>
        <w:t>Правила приема в ОО в связи с переходом на ББЖ.</w:t>
      </w:r>
    </w:p>
    <w:p w:rsidR="00CC7A37" w:rsidRPr="00CC7A37" w:rsidRDefault="00CC7A37" w:rsidP="00CC7A37">
      <w:pPr>
        <w:pStyle w:val="ConsPlusNormal"/>
        <w:jc w:val="both"/>
        <w:rPr>
          <w:rFonts w:ascii="Times New Roman" w:hAnsi="Times New Roman" w:cs="Times New Roman"/>
          <w:b/>
        </w:rPr>
      </w:pPr>
    </w:p>
    <w:p w:rsidR="00CC7A37" w:rsidRPr="00CC7A37" w:rsidRDefault="00CC7A37" w:rsidP="00CC7A37">
      <w:pPr>
        <w:pStyle w:val="ConsPlusNormal"/>
        <w:spacing w:before="120" w:after="120"/>
        <w:ind w:firstLine="708"/>
        <w:contextualSpacing/>
        <w:jc w:val="both"/>
        <w:rPr>
          <w:rFonts w:ascii="Times New Roman" w:hAnsi="Times New Roman" w:cs="Times New Roman"/>
        </w:rPr>
      </w:pPr>
      <w:r w:rsidRPr="00CC7A37">
        <w:rPr>
          <w:rFonts w:ascii="Times New Roman" w:hAnsi="Times New Roman" w:cs="Times New Roman"/>
        </w:rPr>
        <w:t xml:space="preserve">Дополнения связаны с изменениями в документах, выданных </w:t>
      </w:r>
      <w:proofErr w:type="gramStart"/>
      <w:r w:rsidRPr="00CC7A37">
        <w:rPr>
          <w:rFonts w:ascii="Times New Roman" w:hAnsi="Times New Roman" w:cs="Times New Roman"/>
        </w:rPr>
        <w:t>выбывшему</w:t>
      </w:r>
      <w:proofErr w:type="gramEnd"/>
      <w:r w:rsidRPr="00CC7A37">
        <w:rPr>
          <w:rFonts w:ascii="Times New Roman" w:hAnsi="Times New Roman" w:cs="Times New Roman"/>
        </w:rPr>
        <w:t xml:space="preserve"> из ОО обучающемуся или прибывшему в ОО на обучение во 2-11 классы.</w:t>
      </w:r>
    </w:p>
    <w:p w:rsidR="00CC7A37" w:rsidRPr="00CC7A37" w:rsidRDefault="00CC7A37" w:rsidP="00CC7A37">
      <w:pPr>
        <w:pStyle w:val="ConsPlusNormal"/>
        <w:jc w:val="both"/>
        <w:rPr>
          <w:rFonts w:ascii="Times New Roman" w:hAnsi="Times New Roman" w:cs="Times New Roman"/>
        </w:rPr>
      </w:pPr>
    </w:p>
    <w:p w:rsidR="00CC7A37" w:rsidRPr="00CC7A37" w:rsidRDefault="00CC7A37" w:rsidP="001745FE">
      <w:pPr>
        <w:pStyle w:val="ConsPlusNormal"/>
        <w:numPr>
          <w:ilvl w:val="0"/>
          <w:numId w:val="9"/>
        </w:numPr>
        <w:ind w:left="426" w:hanging="436"/>
        <w:jc w:val="both"/>
        <w:rPr>
          <w:rFonts w:ascii="Times New Roman" w:hAnsi="Times New Roman" w:cs="Times New Roman"/>
        </w:rPr>
      </w:pPr>
      <w:proofErr w:type="gramStart"/>
      <w:r w:rsidRPr="00CC7A37">
        <w:rPr>
          <w:rFonts w:ascii="Times New Roman" w:hAnsi="Times New Roman" w:cs="Times New Roman"/>
        </w:rPr>
        <w:t>Положение о формах получения образования в данном ОО (экстернат, самообразование по индивидуальным программам, положение о семейном образовании, положение о свободном посещении учебных занятий и др.) в условиях перехода на ББЖ.</w:t>
      </w:r>
      <w:proofErr w:type="gramEnd"/>
    </w:p>
    <w:p w:rsidR="00CC7A37" w:rsidRPr="00CC7A37" w:rsidRDefault="00CC7A37" w:rsidP="00CC7A37">
      <w:pPr>
        <w:pStyle w:val="ConsPlusNormal"/>
        <w:jc w:val="both"/>
        <w:rPr>
          <w:rFonts w:ascii="Times New Roman" w:hAnsi="Times New Roman" w:cs="Times New Roman"/>
          <w:b/>
        </w:rPr>
      </w:pPr>
    </w:p>
    <w:p w:rsidR="00CC7A37" w:rsidRPr="00CC7A37" w:rsidRDefault="00CC7A37" w:rsidP="00CC7A37">
      <w:pPr>
        <w:pStyle w:val="ConsPlusNormal"/>
        <w:spacing w:before="120" w:after="120"/>
        <w:ind w:firstLine="708"/>
        <w:contextualSpacing/>
        <w:jc w:val="both"/>
        <w:rPr>
          <w:rFonts w:ascii="Times New Roman" w:hAnsi="Times New Roman" w:cs="Times New Roman"/>
        </w:rPr>
      </w:pPr>
      <w:r w:rsidRPr="00CC7A37">
        <w:rPr>
          <w:rFonts w:ascii="Times New Roman" w:hAnsi="Times New Roman" w:cs="Times New Roman"/>
        </w:rPr>
        <w:t>Дополнения связаны с выбором формы учета успеваемости, проведением и документированием промежуточной и итоговой аттестации обучающегося в соответствии с принятым в ОО регламентом, а также обеспечением хранения данных.</w:t>
      </w:r>
    </w:p>
    <w:p w:rsidR="00CC7A37" w:rsidRPr="00CC7A37" w:rsidRDefault="00CC7A37" w:rsidP="00CC7A37">
      <w:pPr>
        <w:pStyle w:val="ConsPlusNormal"/>
        <w:jc w:val="both"/>
        <w:rPr>
          <w:rFonts w:ascii="Times New Roman" w:hAnsi="Times New Roman" w:cs="Times New Roman"/>
        </w:rPr>
      </w:pPr>
    </w:p>
    <w:p w:rsidR="00CC7A37" w:rsidRPr="00CC7A37" w:rsidRDefault="00CC7A37" w:rsidP="001745FE">
      <w:pPr>
        <w:pStyle w:val="ConsPlusNormal"/>
        <w:numPr>
          <w:ilvl w:val="0"/>
          <w:numId w:val="9"/>
        </w:numPr>
        <w:ind w:left="426" w:hanging="436"/>
        <w:jc w:val="both"/>
        <w:rPr>
          <w:rFonts w:ascii="Times New Roman" w:hAnsi="Times New Roman" w:cs="Times New Roman"/>
        </w:rPr>
      </w:pPr>
      <w:r w:rsidRPr="00CC7A37">
        <w:rPr>
          <w:rFonts w:ascii="Times New Roman" w:hAnsi="Times New Roman" w:cs="Times New Roman"/>
        </w:rPr>
        <w:t>Трудовой договор (контракт) с работниками.</w:t>
      </w:r>
    </w:p>
    <w:p w:rsidR="00CC7A37" w:rsidRPr="00CC7A37" w:rsidRDefault="00CC7A37" w:rsidP="00CC7A37">
      <w:pPr>
        <w:pStyle w:val="ConsPlusNormal"/>
        <w:rPr>
          <w:rFonts w:ascii="Times New Roman" w:hAnsi="Times New Roman" w:cs="Times New Roman"/>
          <w:b/>
        </w:rPr>
      </w:pPr>
    </w:p>
    <w:p w:rsidR="00CC7A37" w:rsidRPr="00CC7A37" w:rsidRDefault="00CC7A37" w:rsidP="00CC7A37">
      <w:pPr>
        <w:pStyle w:val="ConsPlusNormal"/>
        <w:spacing w:before="120" w:after="120"/>
        <w:ind w:firstLine="708"/>
        <w:contextualSpacing/>
        <w:jc w:val="both"/>
        <w:rPr>
          <w:rFonts w:ascii="Times New Roman" w:hAnsi="Times New Roman" w:cs="Times New Roman"/>
        </w:rPr>
      </w:pPr>
      <w:r w:rsidRPr="00CC7A37">
        <w:rPr>
          <w:rFonts w:ascii="Times New Roman" w:hAnsi="Times New Roman" w:cs="Times New Roman"/>
        </w:rPr>
        <w:t xml:space="preserve"> Дополнения связаны с изменением условий работы в соответствии с новыми (измененными) должностными обязанностями. </w:t>
      </w:r>
    </w:p>
    <w:p w:rsidR="00CC7A37" w:rsidRPr="00CC7A37" w:rsidRDefault="00CC7A37" w:rsidP="00CC7A37">
      <w:pPr>
        <w:pStyle w:val="ConsPlusNormal"/>
        <w:ind w:firstLine="540"/>
        <w:jc w:val="both"/>
        <w:rPr>
          <w:rFonts w:ascii="Times New Roman" w:hAnsi="Times New Roman" w:cs="Times New Roman"/>
        </w:rPr>
      </w:pPr>
    </w:p>
    <w:p w:rsidR="00CC7A37" w:rsidRPr="00CC7A37" w:rsidRDefault="00CC7A37" w:rsidP="001745FE">
      <w:pPr>
        <w:pStyle w:val="ConsPlusNormal"/>
        <w:numPr>
          <w:ilvl w:val="0"/>
          <w:numId w:val="9"/>
        </w:numPr>
        <w:ind w:left="426" w:hanging="436"/>
        <w:jc w:val="both"/>
        <w:rPr>
          <w:rFonts w:ascii="Times New Roman" w:hAnsi="Times New Roman" w:cs="Times New Roman"/>
        </w:rPr>
      </w:pPr>
      <w:r w:rsidRPr="00CC7A37">
        <w:rPr>
          <w:rFonts w:ascii="Times New Roman" w:hAnsi="Times New Roman" w:cs="Times New Roman"/>
        </w:rPr>
        <w:t xml:space="preserve">Положение об аттестации педагогических кадров в условиях перехода на ББЖ. </w:t>
      </w:r>
    </w:p>
    <w:p w:rsidR="00CC7A37" w:rsidRPr="00CC7A37" w:rsidRDefault="00CC7A37" w:rsidP="00CC7A37">
      <w:pPr>
        <w:pStyle w:val="ConsPlusNormal"/>
        <w:jc w:val="both"/>
        <w:rPr>
          <w:rFonts w:ascii="Times New Roman" w:hAnsi="Times New Roman" w:cs="Times New Roman"/>
          <w:b/>
        </w:rPr>
      </w:pPr>
    </w:p>
    <w:p w:rsidR="00CC7A37" w:rsidRPr="00CC7A37" w:rsidRDefault="00CC7A37" w:rsidP="00CC7A37">
      <w:pPr>
        <w:pStyle w:val="ConsPlusNormal"/>
        <w:spacing w:before="120" w:after="120"/>
        <w:ind w:firstLine="708"/>
        <w:contextualSpacing/>
        <w:jc w:val="both"/>
        <w:rPr>
          <w:rFonts w:ascii="Times New Roman" w:hAnsi="Times New Roman" w:cs="Times New Roman"/>
        </w:rPr>
      </w:pPr>
      <w:r w:rsidRPr="00CC7A37">
        <w:rPr>
          <w:rFonts w:ascii="Times New Roman" w:hAnsi="Times New Roman" w:cs="Times New Roman"/>
        </w:rPr>
        <w:t>Дополнения связаны с необходимостью проведения обучения (повышения квалификации) сотрудников, участвующих в ведении ЭЖ в ОО, а также их аттестации на предмет знания Системы и навыков работы с ней.</w:t>
      </w:r>
    </w:p>
    <w:p w:rsidR="00CC7A37" w:rsidRPr="00CC7A37" w:rsidRDefault="00CC7A37" w:rsidP="00CC7A37">
      <w:pPr>
        <w:pStyle w:val="ConsPlusNormal"/>
        <w:jc w:val="both"/>
        <w:rPr>
          <w:rFonts w:ascii="Times New Roman" w:hAnsi="Times New Roman" w:cs="Times New Roman"/>
        </w:rPr>
      </w:pPr>
    </w:p>
    <w:p w:rsidR="00CC7A37" w:rsidRPr="00CC7A37" w:rsidRDefault="00CC7A37" w:rsidP="001745FE">
      <w:pPr>
        <w:pStyle w:val="ConsPlusNormal"/>
        <w:numPr>
          <w:ilvl w:val="0"/>
          <w:numId w:val="9"/>
        </w:numPr>
        <w:ind w:left="426" w:hanging="436"/>
        <w:jc w:val="both"/>
        <w:rPr>
          <w:rFonts w:ascii="Times New Roman" w:hAnsi="Times New Roman" w:cs="Times New Roman"/>
        </w:rPr>
      </w:pPr>
      <w:r w:rsidRPr="00CC7A37">
        <w:rPr>
          <w:rFonts w:ascii="Times New Roman" w:hAnsi="Times New Roman" w:cs="Times New Roman"/>
        </w:rPr>
        <w:t>Положение об учебном кабинете в условиях перехода на ББЖ.</w:t>
      </w:r>
    </w:p>
    <w:p w:rsidR="00CC7A37" w:rsidRPr="00CC7A37" w:rsidRDefault="00CC7A37" w:rsidP="00CC7A37">
      <w:pPr>
        <w:pStyle w:val="ConsPlusNormal"/>
        <w:ind w:firstLine="540"/>
        <w:jc w:val="both"/>
        <w:rPr>
          <w:rFonts w:ascii="Times New Roman" w:hAnsi="Times New Roman" w:cs="Times New Roman"/>
        </w:rPr>
      </w:pPr>
    </w:p>
    <w:p w:rsidR="00CC7A37" w:rsidRPr="00CC7A37" w:rsidRDefault="00CC7A37" w:rsidP="00CC7A37">
      <w:pPr>
        <w:pStyle w:val="ConsPlusNormal"/>
        <w:spacing w:before="120" w:after="120"/>
        <w:ind w:firstLine="708"/>
        <w:contextualSpacing/>
        <w:jc w:val="both"/>
        <w:rPr>
          <w:rFonts w:ascii="Times New Roman" w:hAnsi="Times New Roman" w:cs="Times New Roman"/>
        </w:rPr>
      </w:pPr>
      <w:r w:rsidRPr="00CC7A37">
        <w:rPr>
          <w:rFonts w:ascii="Times New Roman" w:hAnsi="Times New Roman" w:cs="Times New Roman"/>
        </w:rPr>
        <w:t>Дополнения связаны с оборудованием рабочего места участника реализации перехода на ББЖ.</w:t>
      </w:r>
    </w:p>
    <w:p w:rsidR="00CC7A37" w:rsidRPr="00CC7A37" w:rsidRDefault="00CC7A37" w:rsidP="00CC7A37">
      <w:pPr>
        <w:pStyle w:val="ConsPlusNormal"/>
        <w:spacing w:before="120" w:after="120"/>
        <w:ind w:firstLine="708"/>
        <w:contextualSpacing/>
        <w:jc w:val="both"/>
        <w:rPr>
          <w:rFonts w:ascii="Times New Roman" w:hAnsi="Times New Roman" w:cs="Times New Roman"/>
        </w:rPr>
      </w:pPr>
      <w:r w:rsidRPr="00CC7A37">
        <w:rPr>
          <w:rFonts w:ascii="Times New Roman" w:hAnsi="Times New Roman" w:cs="Times New Roman"/>
        </w:rPr>
        <w:t xml:space="preserve">Педагогу должны быть обеспечены условия для реализации им должностных обязанностей в полном объеме, в том числе связанных с заполнением ЭЖ. </w:t>
      </w:r>
    </w:p>
    <w:p w:rsidR="00CC7A37" w:rsidRPr="00CC7A37" w:rsidRDefault="00CC7A37" w:rsidP="00CC7A37">
      <w:pPr>
        <w:pStyle w:val="ConsPlusNormal"/>
        <w:jc w:val="both"/>
        <w:rPr>
          <w:rFonts w:ascii="Times New Roman" w:hAnsi="Times New Roman" w:cs="Times New Roman"/>
        </w:rPr>
      </w:pPr>
    </w:p>
    <w:p w:rsidR="00CC7A37" w:rsidRPr="00CC7A37" w:rsidRDefault="00CC7A37" w:rsidP="001745FE">
      <w:pPr>
        <w:pStyle w:val="ConsPlusNormal"/>
        <w:numPr>
          <w:ilvl w:val="0"/>
          <w:numId w:val="9"/>
        </w:numPr>
        <w:ind w:left="426" w:hanging="436"/>
        <w:jc w:val="both"/>
        <w:rPr>
          <w:rFonts w:ascii="Times New Roman" w:hAnsi="Times New Roman" w:cs="Times New Roman"/>
        </w:rPr>
      </w:pPr>
      <w:r w:rsidRPr="00CC7A37">
        <w:rPr>
          <w:rFonts w:ascii="Times New Roman" w:hAnsi="Times New Roman" w:cs="Times New Roman"/>
        </w:rPr>
        <w:t>Дополнения в Договор с родителями:</w:t>
      </w:r>
    </w:p>
    <w:p w:rsidR="00CC7A37" w:rsidRPr="00CC7A37" w:rsidRDefault="00CC7A37" w:rsidP="00CC7A37">
      <w:pPr>
        <w:pStyle w:val="ConsPlusNormal"/>
        <w:ind w:left="-10"/>
        <w:jc w:val="both"/>
        <w:rPr>
          <w:rFonts w:ascii="Times New Roman" w:hAnsi="Times New Roman" w:cs="Times New Roman"/>
        </w:rPr>
      </w:pPr>
    </w:p>
    <w:p w:rsidR="00CC7A37" w:rsidRPr="00CC7A37" w:rsidRDefault="00CC7A37" w:rsidP="00CC7A37">
      <w:pPr>
        <w:pStyle w:val="ConsPlusNormal"/>
        <w:spacing w:before="120"/>
        <w:ind w:firstLine="709"/>
        <w:contextualSpacing/>
        <w:jc w:val="both"/>
        <w:rPr>
          <w:rFonts w:ascii="Times New Roman" w:hAnsi="Times New Roman" w:cs="Times New Roman"/>
        </w:rPr>
      </w:pPr>
      <w:r w:rsidRPr="00CC7A37">
        <w:rPr>
          <w:rFonts w:ascii="Times New Roman" w:hAnsi="Times New Roman" w:cs="Times New Roman"/>
        </w:rPr>
        <w:t>В случае если в ОО заключает договор с родителем обучающегося (законным представителем), раздел Права родителей следует дополнить:</w:t>
      </w:r>
    </w:p>
    <w:p w:rsidR="00CC7A37" w:rsidRPr="00CC7A37" w:rsidRDefault="00CC7A37" w:rsidP="00CC7A37">
      <w:pPr>
        <w:pStyle w:val="ConsPlusNormal"/>
        <w:spacing w:before="120"/>
        <w:ind w:firstLine="709"/>
        <w:jc w:val="both"/>
        <w:rPr>
          <w:rFonts w:ascii="Times New Roman" w:hAnsi="Times New Roman" w:cs="Times New Roman"/>
        </w:rPr>
      </w:pPr>
      <w:r w:rsidRPr="00CC7A37">
        <w:rPr>
          <w:rFonts w:ascii="Times New Roman" w:hAnsi="Times New Roman" w:cs="Times New Roman"/>
        </w:rPr>
        <w:t xml:space="preserve">Родители (законные представители) </w:t>
      </w:r>
      <w:proofErr w:type="gramStart"/>
      <w:r w:rsidRPr="00CC7A37">
        <w:rPr>
          <w:rFonts w:ascii="Times New Roman" w:hAnsi="Times New Roman" w:cs="Times New Roman"/>
        </w:rPr>
        <w:t>обучающихся</w:t>
      </w:r>
      <w:proofErr w:type="gramEnd"/>
      <w:r w:rsidRPr="00CC7A37">
        <w:rPr>
          <w:rFonts w:ascii="Times New Roman" w:hAnsi="Times New Roman" w:cs="Times New Roman"/>
        </w:rPr>
        <w:t xml:space="preserve"> </w:t>
      </w:r>
      <w:r w:rsidRPr="00CC7A37">
        <w:rPr>
          <w:rFonts w:ascii="Times New Roman" w:hAnsi="Times New Roman" w:cs="Times New Roman"/>
          <w:b/>
        </w:rPr>
        <w:t>имеют право</w:t>
      </w:r>
      <w:r w:rsidRPr="00CC7A37">
        <w:rPr>
          <w:rFonts w:ascii="Times New Roman" w:hAnsi="Times New Roman" w:cs="Times New Roman"/>
        </w:rPr>
        <w:t>:</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просматривать успеваемость ребенка, сведения о домашних заданиях, темах уроков, рекомендациях учителя в электронном дневнике (далее – ЭД);</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пользоваться дополнительными сервисами Системы при их наличии;</w:t>
      </w:r>
    </w:p>
    <w:p w:rsidR="00CC7A37" w:rsidRPr="00CC7A37" w:rsidRDefault="00CC7A37" w:rsidP="001745FE">
      <w:pPr>
        <w:pStyle w:val="a8"/>
        <w:numPr>
          <w:ilvl w:val="0"/>
          <w:numId w:val="10"/>
        </w:numPr>
        <w:autoSpaceDE w:val="0"/>
        <w:autoSpaceDN w:val="0"/>
        <w:jc w:val="both"/>
        <w:textAlignment w:val="baseline"/>
        <w:rPr>
          <w:sz w:val="20"/>
        </w:rPr>
      </w:pPr>
      <w:proofErr w:type="gramStart"/>
      <w:r w:rsidRPr="00CC7A37">
        <w:rPr>
          <w:sz w:val="20"/>
        </w:rPr>
        <w:t>получать информацию через Систему в режиме реального времени о расписании занятий, замене и переносе уроков, графике проведения контрольных работ в рамках отчетного периода, о педагогах, работающих с классом, учебной группой, учебным потоком или обучающимся по индивидуальному учебному плану, о графике каникул, о выданных домашних заданиях, о рекомендациях педагогов через веб-интерфейс персонального кабинета в Системе;</w:t>
      </w:r>
      <w:proofErr w:type="gramEnd"/>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просматривать дневник обучающегося из своего личного кабинета, а также подписаться на дополнительные информационные сервисы при их наличии;</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запрашивать формирование выписок в бумажной форме из Системы при отсутствии доступа к средствам вычислительной техники и сети Интернет, либо в случае отказа от получения информации в электронной </w:t>
      </w:r>
      <w:r w:rsidRPr="00CC7A37">
        <w:rPr>
          <w:sz w:val="20"/>
        </w:rPr>
        <w:lastRenderedPageBreak/>
        <w:t>форме;</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получать отчетность об уровне освоения </w:t>
      </w:r>
      <w:proofErr w:type="gramStart"/>
      <w:r w:rsidRPr="00CC7A37">
        <w:rPr>
          <w:sz w:val="20"/>
        </w:rPr>
        <w:t>обучающимся</w:t>
      </w:r>
      <w:proofErr w:type="gramEnd"/>
      <w:r w:rsidRPr="00CC7A37">
        <w:rPr>
          <w:sz w:val="20"/>
        </w:rPr>
        <w:t xml:space="preserve"> основных образовательных программ начального общего, основного общего и среднего (полного) общего образования:</w:t>
      </w:r>
    </w:p>
    <w:p w:rsidR="00CC7A37" w:rsidRPr="00CC7A37" w:rsidRDefault="00CC7A37" w:rsidP="001745FE">
      <w:pPr>
        <w:pStyle w:val="a8"/>
        <w:numPr>
          <w:ilvl w:val="1"/>
          <w:numId w:val="17"/>
        </w:numPr>
        <w:autoSpaceDE w:val="0"/>
        <w:autoSpaceDN w:val="0"/>
        <w:jc w:val="both"/>
        <w:textAlignment w:val="baseline"/>
        <w:rPr>
          <w:sz w:val="20"/>
        </w:rPr>
      </w:pPr>
      <w:r w:rsidRPr="00CC7A37">
        <w:rPr>
          <w:spacing w:val="-6"/>
          <w:sz w:val="20"/>
        </w:rPr>
        <w:t xml:space="preserve">о пропущенных уроках (занятиях) с </w:t>
      </w:r>
      <w:r w:rsidRPr="00CC7A37">
        <w:rPr>
          <w:spacing w:val="-8"/>
          <w:sz w:val="20"/>
        </w:rPr>
        <w:t xml:space="preserve">указанием тем программного материала по каждому обучающемуся для </w:t>
      </w:r>
      <w:r w:rsidRPr="00CC7A37">
        <w:rPr>
          <w:spacing w:val="-10"/>
          <w:sz w:val="20"/>
        </w:rPr>
        <w:t xml:space="preserve">реализации комплексных, индивидуально ориентированных коррекционных </w:t>
      </w:r>
      <w:r w:rsidRPr="00CC7A37">
        <w:rPr>
          <w:sz w:val="20"/>
        </w:rPr>
        <w:t>мероприятий;</w:t>
      </w:r>
    </w:p>
    <w:p w:rsidR="00CC7A37" w:rsidRPr="00CC7A37" w:rsidRDefault="00CC7A37" w:rsidP="001745FE">
      <w:pPr>
        <w:pStyle w:val="a8"/>
        <w:numPr>
          <w:ilvl w:val="1"/>
          <w:numId w:val="17"/>
        </w:numPr>
        <w:autoSpaceDE w:val="0"/>
        <w:autoSpaceDN w:val="0"/>
        <w:jc w:val="both"/>
        <w:textAlignment w:val="baseline"/>
        <w:rPr>
          <w:sz w:val="20"/>
        </w:rPr>
      </w:pPr>
      <w:r w:rsidRPr="00CC7A37">
        <w:rPr>
          <w:spacing w:val="-5"/>
          <w:sz w:val="20"/>
        </w:rPr>
        <w:t xml:space="preserve">о неудовлетворительных оценках </w:t>
      </w:r>
      <w:r w:rsidRPr="00CC7A37">
        <w:rPr>
          <w:sz w:val="20"/>
        </w:rPr>
        <w:t>(отметках) с указанием тем программного материала по каждому обучающемуся для реализации комплексных, индивидуально ориентированных коррекционных мероприятий.</w:t>
      </w:r>
    </w:p>
    <w:p w:rsidR="00CC7A37" w:rsidRPr="00CC7A37" w:rsidRDefault="00CC7A37" w:rsidP="00CC7A37">
      <w:pPr>
        <w:pStyle w:val="af1"/>
        <w:spacing w:before="120" w:after="120"/>
        <w:ind w:firstLine="426"/>
        <w:jc w:val="both"/>
        <w:rPr>
          <w:sz w:val="20"/>
          <w:szCs w:val="20"/>
        </w:rPr>
      </w:pPr>
      <w:r w:rsidRPr="00CC7A37">
        <w:rPr>
          <w:sz w:val="20"/>
          <w:szCs w:val="20"/>
        </w:rPr>
        <w:t xml:space="preserve">Родители (законные представители) </w:t>
      </w:r>
      <w:proofErr w:type="gramStart"/>
      <w:r w:rsidRPr="00CC7A37">
        <w:rPr>
          <w:sz w:val="20"/>
          <w:szCs w:val="20"/>
        </w:rPr>
        <w:t>обучающихся</w:t>
      </w:r>
      <w:proofErr w:type="gramEnd"/>
      <w:r w:rsidRPr="00CC7A37">
        <w:rPr>
          <w:sz w:val="20"/>
          <w:szCs w:val="20"/>
        </w:rPr>
        <w:t xml:space="preserve"> </w:t>
      </w:r>
      <w:r w:rsidRPr="00CC7A37">
        <w:rPr>
          <w:b/>
          <w:sz w:val="20"/>
          <w:szCs w:val="20"/>
        </w:rPr>
        <w:t>обязаны</w:t>
      </w:r>
      <w:r w:rsidRPr="00CC7A37">
        <w:rPr>
          <w:sz w:val="20"/>
          <w:szCs w:val="20"/>
        </w:rPr>
        <w:t>:</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дать согласие/несогласие на обработку своих персональных данных, и персональных данных ребенка при регистрации учетной записи пользователя в Системе;</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соблюдать следующие правила безопасности данных в Системе:</w:t>
      </w:r>
    </w:p>
    <w:p w:rsidR="00CC7A37" w:rsidRPr="00CC7A37" w:rsidRDefault="00CC7A37" w:rsidP="001745FE">
      <w:pPr>
        <w:pStyle w:val="a8"/>
        <w:numPr>
          <w:ilvl w:val="1"/>
          <w:numId w:val="17"/>
        </w:numPr>
        <w:autoSpaceDE w:val="0"/>
        <w:autoSpaceDN w:val="0"/>
        <w:jc w:val="both"/>
        <w:textAlignment w:val="baseline"/>
        <w:rPr>
          <w:spacing w:val="-6"/>
          <w:sz w:val="20"/>
        </w:rPr>
      </w:pPr>
      <w:r w:rsidRPr="00CC7A37">
        <w:rPr>
          <w:spacing w:val="-6"/>
          <w:sz w:val="20"/>
        </w:rPr>
        <w:t xml:space="preserve">участники образовательного процесса, имеющие доступ к </w:t>
      </w:r>
      <w:r w:rsidRPr="00CC7A37">
        <w:rPr>
          <w:sz w:val="20"/>
        </w:rPr>
        <w:t>Системе</w:t>
      </w:r>
      <w:r w:rsidRPr="00CC7A37">
        <w:rPr>
          <w:spacing w:val="-6"/>
          <w:sz w:val="20"/>
        </w:rPr>
        <w:t xml:space="preserve">, не имеют права передавать персональные логины и пароли для входа в </w:t>
      </w:r>
      <w:r w:rsidRPr="00CC7A37">
        <w:rPr>
          <w:sz w:val="20"/>
        </w:rPr>
        <w:t xml:space="preserve">Систему </w:t>
      </w:r>
      <w:r w:rsidRPr="00CC7A37">
        <w:rPr>
          <w:spacing w:val="-6"/>
          <w:sz w:val="20"/>
        </w:rPr>
        <w:t xml:space="preserve">другим лицам. Передача персонального логина и пароля для входа в </w:t>
      </w:r>
      <w:r w:rsidRPr="00CC7A37">
        <w:rPr>
          <w:sz w:val="20"/>
        </w:rPr>
        <w:t xml:space="preserve">Систему </w:t>
      </w:r>
      <w:r w:rsidRPr="00CC7A37">
        <w:rPr>
          <w:spacing w:val="-6"/>
          <w:sz w:val="20"/>
        </w:rPr>
        <w:t>другим лицам влечет за собой ответственность в соответствии с законодательством Российской Федерации о защите персональных данных;</w:t>
      </w:r>
    </w:p>
    <w:p w:rsidR="00CC7A37" w:rsidRPr="00CC7A37" w:rsidRDefault="00CC7A37" w:rsidP="001745FE">
      <w:pPr>
        <w:pStyle w:val="a8"/>
        <w:numPr>
          <w:ilvl w:val="1"/>
          <w:numId w:val="17"/>
        </w:numPr>
        <w:autoSpaceDE w:val="0"/>
        <w:autoSpaceDN w:val="0"/>
        <w:jc w:val="both"/>
        <w:textAlignment w:val="baseline"/>
        <w:rPr>
          <w:spacing w:val="-6"/>
          <w:sz w:val="20"/>
        </w:rPr>
      </w:pPr>
      <w:r w:rsidRPr="00CC7A37">
        <w:rPr>
          <w:spacing w:val="-6"/>
          <w:sz w:val="20"/>
        </w:rPr>
        <w:t xml:space="preserve">участники образовательного процесса, имеющие доступ к </w:t>
      </w:r>
      <w:r w:rsidRPr="00CC7A37">
        <w:rPr>
          <w:sz w:val="20"/>
        </w:rPr>
        <w:t>Системе</w:t>
      </w:r>
      <w:r w:rsidRPr="00CC7A37">
        <w:rPr>
          <w:spacing w:val="-6"/>
          <w:sz w:val="20"/>
        </w:rPr>
        <w:t>, соблюдают конфиденциальность условий доступа в свой личный кабинет (логин и пароль);</w:t>
      </w:r>
    </w:p>
    <w:p w:rsidR="00CC7A37" w:rsidRPr="00CC7A37" w:rsidRDefault="00CC7A37" w:rsidP="001745FE">
      <w:pPr>
        <w:pStyle w:val="a8"/>
        <w:numPr>
          <w:ilvl w:val="1"/>
          <w:numId w:val="17"/>
        </w:numPr>
        <w:autoSpaceDE w:val="0"/>
        <w:autoSpaceDN w:val="0"/>
        <w:jc w:val="both"/>
        <w:textAlignment w:val="baseline"/>
        <w:rPr>
          <w:spacing w:val="-6"/>
          <w:sz w:val="20"/>
        </w:rPr>
      </w:pPr>
      <w:r w:rsidRPr="00CC7A37">
        <w:rPr>
          <w:spacing w:val="-6"/>
          <w:sz w:val="20"/>
        </w:rPr>
        <w:t xml:space="preserve">участники образовательного процесса, имеющие доступ к </w:t>
      </w:r>
      <w:r w:rsidRPr="00CC7A37">
        <w:rPr>
          <w:sz w:val="20"/>
        </w:rPr>
        <w:t>Системе</w:t>
      </w:r>
      <w:r w:rsidRPr="00CC7A37">
        <w:rPr>
          <w:spacing w:val="-6"/>
          <w:sz w:val="20"/>
        </w:rPr>
        <w:t xml:space="preserve">, в случае нарушения конфиденциальности условий доступа в личный кабинет, уведомляют в течение не более чем одного рабочего дня со дня получения информации о таком нарушении руководителя ОО, службу технической поддержки </w:t>
      </w:r>
      <w:r w:rsidRPr="00CC7A37">
        <w:rPr>
          <w:sz w:val="20"/>
        </w:rPr>
        <w:t>Системы</w:t>
      </w:r>
      <w:r w:rsidRPr="00CC7A37">
        <w:rPr>
          <w:spacing w:val="-6"/>
          <w:sz w:val="20"/>
        </w:rPr>
        <w:t>;</w:t>
      </w:r>
    </w:p>
    <w:p w:rsidR="00CC7A37" w:rsidRPr="00CC7A37" w:rsidRDefault="00CC7A37" w:rsidP="001745FE">
      <w:pPr>
        <w:pStyle w:val="a8"/>
        <w:numPr>
          <w:ilvl w:val="1"/>
          <w:numId w:val="17"/>
        </w:numPr>
        <w:autoSpaceDE w:val="0"/>
        <w:autoSpaceDN w:val="0"/>
        <w:jc w:val="both"/>
        <w:textAlignment w:val="baseline"/>
        <w:rPr>
          <w:spacing w:val="-6"/>
          <w:sz w:val="20"/>
        </w:rPr>
      </w:pPr>
      <w:r w:rsidRPr="00CC7A37">
        <w:rPr>
          <w:spacing w:val="-6"/>
          <w:sz w:val="20"/>
        </w:rPr>
        <w:t xml:space="preserve">все операции, произведенные участниками образовательного процесса, имеющими доступ к </w:t>
      </w:r>
      <w:r w:rsidRPr="00CC7A37">
        <w:rPr>
          <w:sz w:val="20"/>
        </w:rPr>
        <w:t>Системе</w:t>
      </w:r>
      <w:r w:rsidRPr="00CC7A37">
        <w:rPr>
          <w:spacing w:val="-6"/>
          <w:sz w:val="20"/>
        </w:rPr>
        <w:t>, с момента получения информации руководителем ОО и службой технической поддержки о нарушении, указанном в предыдущем абзаце, признаются недействительными;</w:t>
      </w:r>
    </w:p>
    <w:p w:rsidR="00CC7A37" w:rsidRPr="00CC7A37" w:rsidRDefault="00CC7A37" w:rsidP="001745FE">
      <w:pPr>
        <w:pStyle w:val="a8"/>
        <w:numPr>
          <w:ilvl w:val="1"/>
          <w:numId w:val="17"/>
        </w:numPr>
        <w:autoSpaceDE w:val="0"/>
        <w:autoSpaceDN w:val="0"/>
        <w:jc w:val="both"/>
        <w:textAlignment w:val="baseline"/>
        <w:rPr>
          <w:spacing w:val="-6"/>
          <w:sz w:val="20"/>
        </w:rPr>
      </w:pPr>
      <w:r w:rsidRPr="00CC7A37">
        <w:rPr>
          <w:spacing w:val="-6"/>
          <w:sz w:val="20"/>
        </w:rPr>
        <w:t xml:space="preserve">при проведении работ по обеспечению безопасности информации в                    </w:t>
      </w:r>
      <w:r w:rsidRPr="00CC7A37">
        <w:rPr>
          <w:sz w:val="20"/>
        </w:rPr>
        <w:t>Системе</w:t>
      </w:r>
      <w:r w:rsidRPr="00CC7A37">
        <w:rPr>
          <w:spacing w:val="-6"/>
          <w:sz w:val="20"/>
        </w:rPr>
        <w:t xml:space="preserve"> участники образовательного процесса, имеющие доступ к </w:t>
      </w:r>
      <w:r w:rsidRPr="00CC7A37">
        <w:rPr>
          <w:sz w:val="20"/>
        </w:rPr>
        <w:t>Системе</w:t>
      </w:r>
      <w:r w:rsidRPr="00CC7A37">
        <w:rPr>
          <w:spacing w:val="-6"/>
          <w:sz w:val="20"/>
        </w:rPr>
        <w:t>, обязаны соблюдать требования законодательства Российской Федерации в области защиты персональных данных.</w:t>
      </w:r>
    </w:p>
    <w:p w:rsidR="00CC7A37" w:rsidRPr="00CC7A37" w:rsidRDefault="00CC7A37" w:rsidP="00CC7A37">
      <w:pPr>
        <w:suppressAutoHyphens w:val="0"/>
        <w:rPr>
          <w:spacing w:val="-10"/>
          <w:sz w:val="20"/>
        </w:rPr>
      </w:pPr>
      <w:r w:rsidRPr="00CC7A37">
        <w:rPr>
          <w:spacing w:val="-10"/>
          <w:sz w:val="20"/>
        </w:rPr>
        <w:br w:type="page"/>
      </w:r>
    </w:p>
    <w:p w:rsidR="00CC7A37" w:rsidRPr="00CC7A37" w:rsidRDefault="00CC7A37" w:rsidP="00CC7A37">
      <w:pPr>
        <w:pageBreakBefore/>
        <w:rPr>
          <w:b/>
          <w:spacing w:val="-10"/>
          <w:sz w:val="20"/>
        </w:rPr>
      </w:pPr>
      <w:r w:rsidRPr="00CC7A37">
        <w:rPr>
          <w:b/>
          <w:spacing w:val="-10"/>
          <w:sz w:val="20"/>
        </w:rPr>
        <w:lastRenderedPageBreak/>
        <w:t>При необходимости вносятся изменения и в другие разделы документа.</w:t>
      </w:r>
    </w:p>
    <w:p w:rsidR="00CC7A37" w:rsidRPr="00CC7A37" w:rsidRDefault="00CC7A37" w:rsidP="00CC7A37">
      <w:pPr>
        <w:pStyle w:val="ConsPlusNormal"/>
        <w:jc w:val="both"/>
        <w:rPr>
          <w:rFonts w:ascii="Times New Roman" w:hAnsi="Times New Roman" w:cs="Times New Roman"/>
          <w:b/>
        </w:rPr>
      </w:pPr>
      <w:proofErr w:type="gramStart"/>
      <w:r w:rsidRPr="00CC7A37">
        <w:rPr>
          <w:rFonts w:ascii="Times New Roman" w:hAnsi="Times New Roman" w:cs="Times New Roman"/>
          <w:b/>
        </w:rPr>
        <w:t>Дополнения в Правила поведения обучающихся в условиях перехода на ББЖ.</w:t>
      </w:r>
      <w:proofErr w:type="gramEnd"/>
    </w:p>
    <w:p w:rsidR="00CC7A37" w:rsidRPr="00CC7A37" w:rsidRDefault="00CC7A37" w:rsidP="00CC7A37">
      <w:pPr>
        <w:pStyle w:val="ConsPlusNormal"/>
        <w:jc w:val="both"/>
        <w:rPr>
          <w:rFonts w:ascii="Times New Roman" w:hAnsi="Times New Roman" w:cs="Times New Roman"/>
          <w:b/>
        </w:rPr>
      </w:pPr>
    </w:p>
    <w:p w:rsidR="00CC7A37" w:rsidRPr="00CC7A37" w:rsidRDefault="00CC7A37" w:rsidP="00CC7A37">
      <w:pPr>
        <w:pStyle w:val="ConsPlusNormal"/>
        <w:spacing w:before="120"/>
        <w:ind w:firstLine="709"/>
        <w:contextualSpacing/>
        <w:jc w:val="both"/>
        <w:rPr>
          <w:rFonts w:ascii="Times New Roman" w:hAnsi="Times New Roman" w:cs="Times New Roman"/>
        </w:rPr>
      </w:pPr>
      <w:r w:rsidRPr="00CC7A37">
        <w:rPr>
          <w:rFonts w:ascii="Times New Roman" w:hAnsi="Times New Roman" w:cs="Times New Roman"/>
        </w:rPr>
        <w:t>Дополнения связаны с необходимостью ознакомления с правилами доступа к Системе, действующими в ней, его (обучающегося) обязанностями информирования классного руководителя, учителя, службы поддержки в случаях:</w:t>
      </w:r>
    </w:p>
    <w:p w:rsidR="00CC7A37" w:rsidRPr="00CC7A37" w:rsidRDefault="00CC7A37" w:rsidP="001745FE">
      <w:pPr>
        <w:pStyle w:val="a8"/>
        <w:numPr>
          <w:ilvl w:val="0"/>
          <w:numId w:val="18"/>
        </w:numPr>
        <w:autoSpaceDE w:val="0"/>
        <w:autoSpaceDN w:val="0"/>
        <w:jc w:val="both"/>
        <w:textAlignment w:val="baseline"/>
        <w:rPr>
          <w:sz w:val="20"/>
        </w:rPr>
      </w:pPr>
      <w:r w:rsidRPr="00CC7A37">
        <w:rPr>
          <w:sz w:val="20"/>
        </w:rPr>
        <w:t>неправильного выставления оценки в ЭЖ;</w:t>
      </w:r>
    </w:p>
    <w:p w:rsidR="00CC7A37" w:rsidRPr="00CC7A37" w:rsidRDefault="00CC7A37" w:rsidP="001745FE">
      <w:pPr>
        <w:pStyle w:val="a8"/>
        <w:numPr>
          <w:ilvl w:val="0"/>
          <w:numId w:val="18"/>
        </w:numPr>
        <w:autoSpaceDE w:val="0"/>
        <w:autoSpaceDN w:val="0"/>
        <w:jc w:val="both"/>
        <w:textAlignment w:val="baseline"/>
        <w:rPr>
          <w:sz w:val="20"/>
        </w:rPr>
      </w:pPr>
      <w:r w:rsidRPr="00CC7A37">
        <w:rPr>
          <w:sz w:val="20"/>
        </w:rPr>
        <w:t>утери полученного логина/пароля;</w:t>
      </w:r>
    </w:p>
    <w:p w:rsidR="00CC7A37" w:rsidRPr="00CC7A37" w:rsidRDefault="00CC7A37" w:rsidP="001745FE">
      <w:pPr>
        <w:pStyle w:val="a8"/>
        <w:numPr>
          <w:ilvl w:val="0"/>
          <w:numId w:val="18"/>
        </w:numPr>
        <w:autoSpaceDE w:val="0"/>
        <w:autoSpaceDN w:val="0"/>
        <w:jc w:val="both"/>
        <w:textAlignment w:val="baseline"/>
        <w:rPr>
          <w:sz w:val="20"/>
        </w:rPr>
      </w:pPr>
      <w:r w:rsidRPr="00CC7A37">
        <w:rPr>
          <w:sz w:val="20"/>
        </w:rPr>
        <w:t>выполнения требований безопасности по отношению к защите информации и персональных данных.</w:t>
      </w:r>
    </w:p>
    <w:p w:rsidR="00CC7A37" w:rsidRPr="00CC7A37" w:rsidRDefault="00CC7A37" w:rsidP="00CC7A37">
      <w:pPr>
        <w:pStyle w:val="ConsPlusNormal"/>
        <w:spacing w:before="120"/>
        <w:ind w:firstLine="709"/>
        <w:contextualSpacing/>
        <w:jc w:val="both"/>
        <w:rPr>
          <w:rFonts w:ascii="Times New Roman" w:hAnsi="Times New Roman" w:cs="Times New Roman"/>
        </w:rPr>
      </w:pPr>
      <w:proofErr w:type="gramStart"/>
      <w:r w:rsidRPr="00CC7A37">
        <w:rPr>
          <w:rFonts w:ascii="Times New Roman" w:hAnsi="Times New Roman" w:cs="Times New Roman"/>
        </w:rPr>
        <w:t>Обучающиеся должны быть осведомлены о своих правах на получение информации через Систему в режиме реального времени о расписании занятий, замене и переносе уроков, графике проведения контрольных работ в рамках отчетного периода, о педагогах, работающих с классом, учебной группой, учебным потоком или обучающимся по индивидуальному учебному плану, о графике каникул, о выданных домашних заданиях, о рекомендациях педагогов.</w:t>
      </w:r>
      <w:proofErr w:type="gramEnd"/>
    </w:p>
    <w:p w:rsidR="00CC7A37" w:rsidRPr="00CC7A37" w:rsidRDefault="00CC7A37" w:rsidP="00CC7A37">
      <w:pPr>
        <w:pageBreakBefore/>
        <w:rPr>
          <w:sz w:val="20"/>
        </w:rPr>
      </w:pPr>
    </w:p>
    <w:p w:rsidR="00CC7A37" w:rsidRPr="00CC7A37" w:rsidRDefault="00CC7A37" w:rsidP="00CC7A37">
      <w:pPr>
        <w:pStyle w:val="ConsPlusNormal"/>
        <w:jc w:val="both"/>
        <w:rPr>
          <w:rFonts w:ascii="Times New Roman" w:hAnsi="Times New Roman" w:cs="Times New Roman"/>
          <w:b/>
        </w:rPr>
      </w:pPr>
      <w:r w:rsidRPr="00CC7A37">
        <w:rPr>
          <w:rFonts w:ascii="Times New Roman" w:hAnsi="Times New Roman" w:cs="Times New Roman"/>
          <w:b/>
        </w:rPr>
        <w:t>Дополнения в Положение о системе оценок, форм, порядке и периодичности промежуточной и итоговой аттестации обучающихся в условиях перехода на ББЖ.</w:t>
      </w:r>
    </w:p>
    <w:p w:rsidR="00CC7A37" w:rsidRPr="00CC7A37" w:rsidRDefault="00CC7A37" w:rsidP="00CC7A37">
      <w:pPr>
        <w:pStyle w:val="ConsPlusNormal"/>
        <w:jc w:val="both"/>
        <w:rPr>
          <w:rFonts w:ascii="Times New Roman" w:hAnsi="Times New Roman" w:cs="Times New Roman"/>
          <w:b/>
        </w:rPr>
      </w:pPr>
    </w:p>
    <w:p w:rsidR="00CC7A37" w:rsidRPr="00CC7A37" w:rsidRDefault="00CC7A37" w:rsidP="00CC7A37">
      <w:pPr>
        <w:pStyle w:val="ConsPlusNormal"/>
        <w:spacing w:before="120"/>
        <w:ind w:firstLine="709"/>
        <w:contextualSpacing/>
        <w:jc w:val="both"/>
        <w:rPr>
          <w:rFonts w:ascii="Times New Roman" w:hAnsi="Times New Roman" w:cs="Times New Roman"/>
        </w:rPr>
      </w:pPr>
      <w:r w:rsidRPr="00CC7A37">
        <w:rPr>
          <w:rFonts w:ascii="Times New Roman" w:hAnsi="Times New Roman" w:cs="Times New Roman"/>
        </w:rPr>
        <w:t>Дополнения связаны с установлением идентичности систем учета успеваемости учащихся в классном журнале (дневнике обучающегося) на бумажном носителе и в ЭЖ, а также обеспечением сохранности данных об успеваемости учащихся и информировании учащихся и их родителей (законных представителей) о полученных оценках и других достижениях или пробелах в знаниях через использование Системы.</w:t>
      </w:r>
    </w:p>
    <w:p w:rsidR="00CC7A37" w:rsidRPr="00CC7A37" w:rsidRDefault="00CC7A37" w:rsidP="00CC7A37">
      <w:pPr>
        <w:pStyle w:val="ConsPlusNormal"/>
        <w:spacing w:before="120"/>
        <w:ind w:firstLine="709"/>
        <w:contextualSpacing/>
        <w:jc w:val="both"/>
        <w:rPr>
          <w:rFonts w:ascii="Times New Roman" w:hAnsi="Times New Roman" w:cs="Times New Roman"/>
        </w:rPr>
      </w:pPr>
      <w:r w:rsidRPr="00CC7A37">
        <w:rPr>
          <w:rFonts w:ascii="Times New Roman" w:hAnsi="Times New Roman" w:cs="Times New Roman"/>
        </w:rPr>
        <w:t>В Системе каждому обучающемуся в соответствии с утвержденным в ОО регламентом должны быть выставлены итоговые оценки (или отметки), должна быть проведена статистическая оценка проведенных занятий на соответствие учебному плану, по типам занятий, по полученным результатам. В случае болезни обучающегося может быть назначена отсрочка выставления ему итоговой оценки. Итоговые оценки дублируются в сводной ведомости (один из отчетов Системы).</w:t>
      </w:r>
    </w:p>
    <w:p w:rsidR="00CC7A37" w:rsidRPr="00CC7A37" w:rsidRDefault="00CC7A37" w:rsidP="00CC7A37">
      <w:pPr>
        <w:pStyle w:val="ConsPlusNormal"/>
        <w:spacing w:before="120"/>
        <w:ind w:firstLine="709"/>
        <w:contextualSpacing/>
        <w:jc w:val="both"/>
        <w:rPr>
          <w:rFonts w:ascii="Times New Roman" w:hAnsi="Times New Roman" w:cs="Times New Roman"/>
        </w:rPr>
      </w:pPr>
      <w:r w:rsidRPr="00CC7A37">
        <w:rPr>
          <w:rFonts w:ascii="Times New Roman" w:hAnsi="Times New Roman" w:cs="Times New Roman"/>
        </w:rPr>
        <w:t xml:space="preserve">В соответствии с Перечнем типовых документов, участвующих в деятельности госкомитетов, министерств, ведомств и других учреждений, организаций, предприятий, с указанием сроков хранения (утв. </w:t>
      </w:r>
      <w:proofErr w:type="spellStart"/>
      <w:r w:rsidRPr="00CC7A37">
        <w:rPr>
          <w:rFonts w:ascii="Times New Roman" w:hAnsi="Times New Roman" w:cs="Times New Roman"/>
        </w:rPr>
        <w:t>Главахривом</w:t>
      </w:r>
      <w:proofErr w:type="spellEnd"/>
      <w:r w:rsidRPr="00CC7A37">
        <w:rPr>
          <w:rFonts w:ascii="Times New Roman" w:hAnsi="Times New Roman" w:cs="Times New Roman"/>
        </w:rPr>
        <w:t xml:space="preserve"> СССР 15 августа 1988 года) (ред. от 31 июля 2007 года) определяется следующий порядок хранения: </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При переходе на ББЖ в целях хранения журналов успеваемости на бумажных носителях – один раз в год, по окончании учебного года, но не позднее 30 июня, выводить на печать электронную версию журнала успеваемости, прошивать и скреплять подписью руководителя и печатью учреждения. Срок хранения классных журналов, журналов посещения занятий </w:t>
      </w:r>
      <w:proofErr w:type="gramStart"/>
      <w:r w:rsidRPr="00CC7A37">
        <w:rPr>
          <w:sz w:val="20"/>
        </w:rPr>
        <w:t>обучающимися</w:t>
      </w:r>
      <w:proofErr w:type="gramEnd"/>
      <w:r w:rsidRPr="00CC7A37">
        <w:rPr>
          <w:sz w:val="20"/>
        </w:rPr>
        <w:t xml:space="preserve"> – 5 лет.</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При переходе на ББЖ в целях хранения изъятых ведомостей успеваемости на бумажных носителях – один раз в год, по окончании учебного года, но не позднее 30 июня выводить на печать электронную версию сводных ведомостей успеваемости, прошивать и скреплять подписью руководителя и печатью учреждения. Срок хранения изъятых из ЭЖ успеваемости обучающихся сводных ведомостей успеваемости на электронных и бумажных носителях – 25 лет. </w:t>
      </w:r>
    </w:p>
    <w:p w:rsidR="00CC7A37" w:rsidRPr="00CC7A37" w:rsidRDefault="00CC7A37" w:rsidP="00CC7A37">
      <w:pPr>
        <w:pStyle w:val="ConsPlusNormal"/>
        <w:spacing w:before="120"/>
        <w:ind w:firstLine="709"/>
        <w:contextualSpacing/>
        <w:jc w:val="both"/>
        <w:rPr>
          <w:rFonts w:ascii="Times New Roman" w:hAnsi="Times New Roman" w:cs="Times New Roman"/>
        </w:rPr>
      </w:pPr>
      <w:r w:rsidRPr="00CC7A37">
        <w:rPr>
          <w:rFonts w:ascii="Times New Roman" w:hAnsi="Times New Roman" w:cs="Times New Roman"/>
        </w:rPr>
        <w:t>Если данные по учебному году хранятся в электронном виде, сводная ведомость должна быть передана в архив сразу по завершении учебного года.</w:t>
      </w:r>
    </w:p>
    <w:p w:rsidR="00CC7A37" w:rsidRPr="00CC7A37" w:rsidRDefault="00CC7A37" w:rsidP="00CC7A37">
      <w:pPr>
        <w:suppressAutoHyphens w:val="0"/>
        <w:rPr>
          <w:b/>
          <w:sz w:val="20"/>
        </w:rPr>
      </w:pPr>
      <w:r w:rsidRPr="00CC7A37">
        <w:rPr>
          <w:b/>
          <w:sz w:val="20"/>
        </w:rPr>
        <w:br w:type="page"/>
      </w:r>
    </w:p>
    <w:p w:rsidR="00CC7A37" w:rsidRPr="00CC7A37" w:rsidRDefault="00CC7A37" w:rsidP="00CC7A37">
      <w:pPr>
        <w:pStyle w:val="ConsPlusNormal"/>
        <w:jc w:val="both"/>
        <w:rPr>
          <w:rFonts w:ascii="Times New Roman" w:hAnsi="Times New Roman" w:cs="Times New Roman"/>
          <w:b/>
        </w:rPr>
      </w:pPr>
    </w:p>
    <w:p w:rsidR="00CC7A37" w:rsidRPr="00CC7A37" w:rsidRDefault="00CC7A37" w:rsidP="00CC7A37">
      <w:pPr>
        <w:pStyle w:val="ConsPlusNormal"/>
        <w:jc w:val="both"/>
        <w:rPr>
          <w:rFonts w:ascii="Times New Roman" w:hAnsi="Times New Roman" w:cs="Times New Roman"/>
          <w:b/>
        </w:rPr>
      </w:pPr>
      <w:r w:rsidRPr="00CC7A37">
        <w:rPr>
          <w:rFonts w:ascii="Times New Roman" w:hAnsi="Times New Roman" w:cs="Times New Roman"/>
          <w:b/>
        </w:rPr>
        <w:t xml:space="preserve">Дополнения в Положение о </w:t>
      </w:r>
      <w:proofErr w:type="spellStart"/>
      <w:r w:rsidRPr="00CC7A37">
        <w:rPr>
          <w:rFonts w:ascii="Times New Roman" w:hAnsi="Times New Roman" w:cs="Times New Roman"/>
          <w:b/>
        </w:rPr>
        <w:t>внутришкольном</w:t>
      </w:r>
      <w:proofErr w:type="spellEnd"/>
      <w:r w:rsidRPr="00CC7A37">
        <w:rPr>
          <w:rFonts w:ascii="Times New Roman" w:hAnsi="Times New Roman" w:cs="Times New Roman"/>
          <w:b/>
        </w:rPr>
        <w:t xml:space="preserve"> контроле при переходе на ББЖ.</w:t>
      </w:r>
    </w:p>
    <w:p w:rsidR="00CC7A37" w:rsidRPr="00CC7A37" w:rsidRDefault="00CC7A37" w:rsidP="00CC7A37">
      <w:pPr>
        <w:pStyle w:val="ConsPlusNormal"/>
        <w:jc w:val="both"/>
        <w:rPr>
          <w:rFonts w:ascii="Times New Roman" w:hAnsi="Times New Roman" w:cs="Times New Roman"/>
          <w:b/>
        </w:rPr>
      </w:pPr>
    </w:p>
    <w:p w:rsidR="00CC7A37" w:rsidRPr="00CC7A37" w:rsidRDefault="00CC7A37" w:rsidP="00CC7A37">
      <w:pPr>
        <w:spacing w:line="257" w:lineRule="auto"/>
        <w:ind w:firstLine="709"/>
        <w:jc w:val="both"/>
        <w:rPr>
          <w:sz w:val="20"/>
        </w:rPr>
      </w:pPr>
      <w:r w:rsidRPr="00CC7A37">
        <w:rPr>
          <w:sz w:val="20"/>
        </w:rPr>
        <w:t xml:space="preserve">В локальном акте ОО к формам и методам контроля (изучение состояния документации) добавляется возможность его проведения на основании сформированных в Системе отчетов. При этом можно перечислить контрольные показатели, которые будут подсчитываться через отчеты Системы. </w:t>
      </w:r>
    </w:p>
    <w:p w:rsidR="00CC7A37" w:rsidRPr="00CC7A37" w:rsidRDefault="00CC7A37" w:rsidP="00CC7A37">
      <w:pPr>
        <w:spacing w:line="257" w:lineRule="auto"/>
        <w:ind w:firstLine="709"/>
        <w:jc w:val="both"/>
        <w:rPr>
          <w:sz w:val="20"/>
        </w:rPr>
      </w:pPr>
      <w:r w:rsidRPr="00CC7A37">
        <w:rPr>
          <w:sz w:val="20"/>
        </w:rPr>
        <w:t>Например, следующие контрольные показатели:</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проверка своевременности внесения расписания классов;</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проверка своевременности выставления отметок;</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проверка наполняемости журналов отметками (в течение отчетного периода);</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проверка учета посещаемости занятий;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проверка выполнения учебной программы;</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проверка заполнения раздела домашних заданий;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проверка домашних заданий на соответствие возрастным особенностям обучающихся, требованиям по содержанию и объему;</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учет замененных и пропущенных уроков (занятий).</w:t>
      </w:r>
    </w:p>
    <w:p w:rsidR="00CC7A37" w:rsidRPr="00CC7A37" w:rsidRDefault="00CC7A37" w:rsidP="00CC7A37">
      <w:pPr>
        <w:spacing w:line="257" w:lineRule="auto"/>
        <w:ind w:firstLine="709"/>
        <w:jc w:val="both"/>
        <w:rPr>
          <w:sz w:val="20"/>
        </w:rPr>
      </w:pPr>
      <w:r w:rsidRPr="00CC7A37">
        <w:rPr>
          <w:sz w:val="20"/>
        </w:rPr>
        <w:t xml:space="preserve">Администрация ОО имеет возможность получить из ЭЖ аналитическую и статистическую отчетности об уровне освоения </w:t>
      </w:r>
      <w:proofErr w:type="gramStart"/>
      <w:r w:rsidRPr="00CC7A37">
        <w:rPr>
          <w:sz w:val="20"/>
        </w:rPr>
        <w:t>обучающимися</w:t>
      </w:r>
      <w:proofErr w:type="gramEnd"/>
      <w:r w:rsidRPr="00CC7A37">
        <w:rPr>
          <w:sz w:val="20"/>
        </w:rPr>
        <w:t xml:space="preserve"> основных образовательных программ начального общего, основного общего и среднего общего образования:</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отчетность по результатам освоения образовательных программ (количество итоговых оценок (отметок) за отчетный период (не ниже «3» - «удовлетворительно») / количество обучающихся в классе X 100%) </w:t>
      </w:r>
      <w:proofErr w:type="gramStart"/>
      <w:r w:rsidRPr="00CC7A37">
        <w:rPr>
          <w:sz w:val="20"/>
        </w:rPr>
        <w:t>по</w:t>
      </w:r>
      <w:proofErr w:type="gramEnd"/>
      <w:r w:rsidRPr="00CC7A37">
        <w:rPr>
          <w:sz w:val="20"/>
        </w:rPr>
        <w:t>:</w:t>
      </w:r>
    </w:p>
    <w:p w:rsidR="00CC7A37" w:rsidRPr="00CC7A37" w:rsidRDefault="00CC7A37" w:rsidP="001745FE">
      <w:pPr>
        <w:pStyle w:val="a8"/>
        <w:numPr>
          <w:ilvl w:val="1"/>
          <w:numId w:val="19"/>
        </w:numPr>
        <w:autoSpaceDE w:val="0"/>
        <w:autoSpaceDN w:val="0"/>
        <w:jc w:val="both"/>
        <w:textAlignment w:val="baseline"/>
        <w:rPr>
          <w:sz w:val="20"/>
        </w:rPr>
      </w:pPr>
      <w:r w:rsidRPr="00CC7A37">
        <w:rPr>
          <w:sz w:val="20"/>
        </w:rPr>
        <w:t xml:space="preserve">обучающемуся; </w:t>
      </w:r>
    </w:p>
    <w:p w:rsidR="00CC7A37" w:rsidRPr="00CC7A37" w:rsidRDefault="00CC7A37" w:rsidP="001745FE">
      <w:pPr>
        <w:pStyle w:val="a8"/>
        <w:numPr>
          <w:ilvl w:val="1"/>
          <w:numId w:val="19"/>
        </w:numPr>
        <w:autoSpaceDE w:val="0"/>
        <w:autoSpaceDN w:val="0"/>
        <w:jc w:val="both"/>
        <w:textAlignment w:val="baseline"/>
        <w:rPr>
          <w:sz w:val="20"/>
        </w:rPr>
      </w:pPr>
      <w:r w:rsidRPr="00CC7A37">
        <w:rPr>
          <w:sz w:val="20"/>
        </w:rPr>
        <w:t>классу.</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отчетность на основе результатов выполнения контрольных работ в рамках внутреннего мониторинга качества образования (</w:t>
      </w:r>
      <w:proofErr w:type="spellStart"/>
      <w:r w:rsidRPr="00CC7A37">
        <w:rPr>
          <w:sz w:val="20"/>
        </w:rPr>
        <w:t>внутришкольного</w:t>
      </w:r>
      <w:proofErr w:type="spellEnd"/>
      <w:r w:rsidRPr="00CC7A37">
        <w:rPr>
          <w:sz w:val="20"/>
        </w:rPr>
        <w:t xml:space="preserve"> контроля);</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отчетность о пропущенных уроках (занятиях) с указанием тем программного материала по каждому обучающемуся для реализации комплексных, индивидуально ориентированных коррекционных мероприятий;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отчетность о неудовлетворительных оценках (отметках) с указанием тем программного материала по каждому обучающемуся для реализации комплексных, индивидуально ориентированных коррекционных мероприятий;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отчетность о полноте и своевременности заполнения ЭЖ/ЭД для администрации ОО для осуществления контроля за ведением ЭЖ и ЭД </w:t>
      </w:r>
      <w:proofErr w:type="gramStart"/>
      <w:r w:rsidRPr="00CC7A37">
        <w:rPr>
          <w:sz w:val="20"/>
        </w:rPr>
        <w:t>обучающихся</w:t>
      </w:r>
      <w:proofErr w:type="gramEnd"/>
      <w:r w:rsidRPr="00CC7A37">
        <w:rPr>
          <w:sz w:val="20"/>
        </w:rPr>
        <w:t>;</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отчетность о выполнении учебных планов организацией по всем профилям обучения.</w:t>
      </w:r>
    </w:p>
    <w:p w:rsidR="00CC7A37" w:rsidRPr="00CC7A37" w:rsidRDefault="00CC7A37" w:rsidP="00CC7A37">
      <w:pPr>
        <w:spacing w:line="257" w:lineRule="auto"/>
        <w:ind w:firstLine="709"/>
        <w:jc w:val="both"/>
        <w:rPr>
          <w:sz w:val="20"/>
        </w:rPr>
      </w:pPr>
      <w:r w:rsidRPr="00CC7A37">
        <w:rPr>
          <w:sz w:val="20"/>
        </w:rPr>
        <w:t>ЭЖ позволяет контролировать своевременность информирования родителей (законных представителей) обучающихся о ходе и содержании образовательного процесса, а также об оценках успеваемости обучающихся:</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предоставление информации об учебном процессе и его результатах в электронной и бумажной форме для различных категорий пользователей;</w:t>
      </w:r>
    </w:p>
    <w:p w:rsidR="00CC7A37" w:rsidRPr="00CC7A37" w:rsidRDefault="00CC7A37" w:rsidP="001745FE">
      <w:pPr>
        <w:pStyle w:val="a8"/>
        <w:numPr>
          <w:ilvl w:val="0"/>
          <w:numId w:val="10"/>
        </w:numPr>
        <w:autoSpaceDE w:val="0"/>
        <w:autoSpaceDN w:val="0"/>
        <w:jc w:val="both"/>
        <w:textAlignment w:val="baseline"/>
        <w:rPr>
          <w:sz w:val="20"/>
        </w:rPr>
      </w:pPr>
      <w:proofErr w:type="gramStart"/>
      <w:r w:rsidRPr="00CC7A37">
        <w:rPr>
          <w:sz w:val="20"/>
        </w:rPr>
        <w:t>получение предусмотренной в рамках Услуги информации родителями (законными представителями) обучающихся через веб-интерфейс персонального кабинета в Системе;</w:t>
      </w:r>
      <w:proofErr w:type="gramEnd"/>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просмотр данных об успеваемости, расписании занятий, замене и переносе уроков, графике проведения контрольных работ в рамках отчетного периода, о педагогах, работающих с классом, учебной группой, учебным потоком или обучающимся по индивидуальному учебному плану, о графике каникул, о выданных домашних заданиях, о рекомендациях педагогов через веб-интерфейс персонального кабинета в Системе; </w:t>
      </w:r>
    </w:p>
    <w:p w:rsidR="00CC7A37" w:rsidRPr="00CC7A37" w:rsidRDefault="00CC7A37" w:rsidP="001745FE">
      <w:pPr>
        <w:pStyle w:val="a8"/>
        <w:numPr>
          <w:ilvl w:val="0"/>
          <w:numId w:val="10"/>
        </w:numPr>
        <w:autoSpaceDE w:val="0"/>
        <w:autoSpaceDN w:val="0"/>
        <w:jc w:val="both"/>
        <w:textAlignment w:val="baseline"/>
        <w:rPr>
          <w:sz w:val="20"/>
        </w:rPr>
      </w:pPr>
      <w:proofErr w:type="gramStart"/>
      <w:r w:rsidRPr="00CC7A37">
        <w:rPr>
          <w:sz w:val="20"/>
        </w:rPr>
        <w:t>формирование выписок в бумажной форме из Системы для предоставления их родителям (законным представителям) обучающихся, не имеющим доступа к средствам вычислительной техники и интернету, либо отказавшимся от получения информации в электронной форме;</w:t>
      </w:r>
      <w:proofErr w:type="gramEnd"/>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контроль факта ознакомления родителя (законного представителя) учащегося с информацией по успеваемости посредством отчетов активности пользователей в Системе. </w:t>
      </w:r>
    </w:p>
    <w:p w:rsidR="00CC7A37" w:rsidRPr="00CC7A37" w:rsidRDefault="00CC7A37" w:rsidP="00CC7A37">
      <w:pPr>
        <w:pageBreakBefore/>
        <w:rPr>
          <w:sz w:val="20"/>
        </w:rPr>
      </w:pPr>
      <w:r w:rsidRPr="00CC7A37">
        <w:rPr>
          <w:b/>
          <w:sz w:val="20"/>
        </w:rPr>
        <w:lastRenderedPageBreak/>
        <w:t xml:space="preserve">Дополнения к Инструкции по безопасности и правила работы на </w:t>
      </w:r>
      <w:proofErr w:type="spellStart"/>
      <w:r w:rsidRPr="00CC7A37">
        <w:rPr>
          <w:b/>
          <w:sz w:val="20"/>
        </w:rPr>
        <w:t>травмоопасных</w:t>
      </w:r>
      <w:proofErr w:type="spellEnd"/>
      <w:r w:rsidRPr="00CC7A37">
        <w:rPr>
          <w:b/>
          <w:sz w:val="20"/>
        </w:rPr>
        <w:t xml:space="preserve"> участках, рабочих местах, в учебных кабинетах, связанные с переходом на ББЖ.</w:t>
      </w:r>
    </w:p>
    <w:p w:rsidR="00CC7A37" w:rsidRPr="00CC7A37" w:rsidRDefault="00CC7A37" w:rsidP="00CC7A37">
      <w:pPr>
        <w:pStyle w:val="ConsPlusNormal"/>
        <w:jc w:val="both"/>
        <w:rPr>
          <w:rFonts w:ascii="Times New Roman" w:hAnsi="Times New Roman" w:cs="Times New Roman"/>
        </w:rPr>
      </w:pPr>
    </w:p>
    <w:p w:rsidR="00CC7A37" w:rsidRPr="00CC7A37" w:rsidRDefault="00CC7A37" w:rsidP="00CC7A37">
      <w:pPr>
        <w:pStyle w:val="ConsPlusNormal"/>
        <w:spacing w:before="120"/>
        <w:ind w:firstLine="709"/>
        <w:contextualSpacing/>
        <w:jc w:val="both"/>
        <w:rPr>
          <w:rFonts w:ascii="Times New Roman" w:hAnsi="Times New Roman" w:cs="Times New Roman"/>
        </w:rPr>
      </w:pPr>
      <w:r w:rsidRPr="00CC7A37">
        <w:rPr>
          <w:rFonts w:ascii="Times New Roman" w:hAnsi="Times New Roman" w:cs="Times New Roman"/>
        </w:rPr>
        <w:t xml:space="preserve">Дополнения связаны с выполнением требований к информационной безопасности Системы, обеспечивающей предоставление Услуги. </w:t>
      </w:r>
    </w:p>
    <w:p w:rsidR="00CC7A37" w:rsidRPr="00CC7A37" w:rsidRDefault="00CC7A37" w:rsidP="00CC7A37">
      <w:pPr>
        <w:pStyle w:val="ConsPlusNormal"/>
        <w:spacing w:before="120"/>
        <w:ind w:firstLine="709"/>
        <w:contextualSpacing/>
        <w:jc w:val="both"/>
        <w:rPr>
          <w:rFonts w:ascii="Times New Roman" w:hAnsi="Times New Roman" w:cs="Times New Roman"/>
        </w:rPr>
      </w:pPr>
      <w:r w:rsidRPr="00CC7A37">
        <w:rPr>
          <w:rFonts w:ascii="Times New Roman" w:hAnsi="Times New Roman" w:cs="Times New Roman"/>
        </w:rPr>
        <w:t>Система относится к группе многопользовательских информационных систем с разными правами доступа. С учетом особенностей обрабатываемой информации, система соответствует требованиям, предъявляемым действующим в Российской Федерации законодательством, к информационным системам, осуществляющим обработку персональных данных.</w:t>
      </w:r>
    </w:p>
    <w:p w:rsidR="00CC7A37" w:rsidRPr="00CC7A37" w:rsidRDefault="00CC7A37" w:rsidP="00CC7A37">
      <w:pPr>
        <w:pStyle w:val="ConsPlusNormal"/>
        <w:spacing w:before="120"/>
        <w:ind w:firstLine="709"/>
        <w:contextualSpacing/>
        <w:jc w:val="both"/>
        <w:rPr>
          <w:rFonts w:ascii="Times New Roman" w:hAnsi="Times New Roman" w:cs="Times New Roman"/>
        </w:rPr>
      </w:pPr>
      <w:r w:rsidRPr="00CC7A37">
        <w:rPr>
          <w:rFonts w:ascii="Times New Roman" w:hAnsi="Times New Roman" w:cs="Times New Roman"/>
        </w:rPr>
        <w:t>Система обеспечивает возможность защиты информации от потери и несанкционированного доступа на этапах её передачи и хранения.</w:t>
      </w:r>
    </w:p>
    <w:p w:rsidR="00CC7A37" w:rsidRPr="00CC7A37" w:rsidRDefault="00CC7A37" w:rsidP="00CC7A37">
      <w:pPr>
        <w:pStyle w:val="ConsPlusNormal"/>
        <w:spacing w:before="120"/>
        <w:ind w:firstLine="709"/>
        <w:contextualSpacing/>
        <w:jc w:val="both"/>
        <w:rPr>
          <w:rFonts w:ascii="Times New Roman" w:hAnsi="Times New Roman" w:cs="Times New Roman"/>
        </w:rPr>
      </w:pPr>
      <w:r w:rsidRPr="00CC7A37">
        <w:rPr>
          <w:rFonts w:ascii="Times New Roman" w:hAnsi="Times New Roman" w:cs="Times New Roman"/>
        </w:rPr>
        <w:t xml:space="preserve">Для настройки прав пользователей в ЭЖ созданы отдельные роли пользователей с назначением разрешений на выполнение отдельных функций и ограничений по доступу к обрабатываемой информации. </w:t>
      </w:r>
    </w:p>
    <w:p w:rsidR="00CC7A37" w:rsidRPr="00CC7A37" w:rsidRDefault="00CC7A37" w:rsidP="00CC7A37">
      <w:pPr>
        <w:pStyle w:val="ConsPlusNormal"/>
        <w:spacing w:before="120"/>
        <w:ind w:firstLine="709"/>
        <w:contextualSpacing/>
        <w:jc w:val="both"/>
        <w:rPr>
          <w:rFonts w:ascii="Times New Roman" w:hAnsi="Times New Roman" w:cs="Times New Roman"/>
        </w:rPr>
      </w:pPr>
      <w:bookmarkStart w:id="16" w:name="_Toc450232903"/>
      <w:bookmarkStart w:id="17" w:name="_Toc451178244"/>
      <w:r w:rsidRPr="00CC7A37">
        <w:rPr>
          <w:rFonts w:ascii="Times New Roman" w:hAnsi="Times New Roman" w:cs="Times New Roman"/>
        </w:rPr>
        <w:t>Особо оговаривается регламент общих ограничений для участников образовательного процесса при работе с ЭЖ, обеспечивающей предоставление Услуги.</w:t>
      </w:r>
      <w:bookmarkEnd w:id="16"/>
      <w:bookmarkEnd w:id="17"/>
      <w:r w:rsidRPr="00CC7A37">
        <w:rPr>
          <w:rFonts w:ascii="Times New Roman" w:hAnsi="Times New Roman" w:cs="Times New Roman"/>
        </w:rPr>
        <w:t xml:space="preserve"> </w:t>
      </w:r>
    </w:p>
    <w:p w:rsidR="00CC7A37" w:rsidRPr="00CC7A37" w:rsidRDefault="00CC7A37" w:rsidP="00CC7A37">
      <w:pPr>
        <w:pStyle w:val="ConsPlusNormal"/>
        <w:spacing w:before="120"/>
        <w:ind w:firstLine="709"/>
        <w:contextualSpacing/>
        <w:jc w:val="both"/>
        <w:rPr>
          <w:rFonts w:ascii="Times New Roman" w:hAnsi="Times New Roman" w:cs="Times New Roman"/>
        </w:rPr>
      </w:pPr>
      <w:r w:rsidRPr="00CC7A37">
        <w:rPr>
          <w:rFonts w:ascii="Times New Roman" w:hAnsi="Times New Roman" w:cs="Times New Roman"/>
        </w:rPr>
        <w:t>Участники образовательного процесса, имеющие доступ к Системе, не имеют права передавать персональные логины и пароли для входа другим лицам. Передача персонального логина и пароля для входа в Систему другим лицам влечет за собой ответственность в соответствии с законодательством Российской Федерации о защите персональных данных.</w:t>
      </w:r>
    </w:p>
    <w:p w:rsidR="00CC7A37" w:rsidRPr="00CC7A37" w:rsidRDefault="00CC7A37" w:rsidP="00CC7A37">
      <w:pPr>
        <w:pStyle w:val="ConsPlusNormal"/>
        <w:spacing w:before="120"/>
        <w:ind w:firstLine="709"/>
        <w:contextualSpacing/>
        <w:jc w:val="both"/>
        <w:rPr>
          <w:rFonts w:ascii="Times New Roman" w:hAnsi="Times New Roman" w:cs="Times New Roman"/>
        </w:rPr>
      </w:pPr>
      <w:r w:rsidRPr="00CC7A37">
        <w:rPr>
          <w:rFonts w:ascii="Times New Roman" w:hAnsi="Times New Roman" w:cs="Times New Roman"/>
        </w:rPr>
        <w:t>Участники образовательного процесса, имеющие доступ к Системе, соблюдают конфиденциальность условий доступа в свой личный кабинет (логин и пароль).</w:t>
      </w:r>
    </w:p>
    <w:p w:rsidR="00CC7A37" w:rsidRPr="00CC7A37" w:rsidRDefault="00CC7A37" w:rsidP="00CC7A37">
      <w:pPr>
        <w:pStyle w:val="ConsPlusNormal"/>
        <w:spacing w:before="120"/>
        <w:ind w:firstLine="709"/>
        <w:contextualSpacing/>
        <w:jc w:val="both"/>
        <w:rPr>
          <w:rFonts w:ascii="Times New Roman" w:hAnsi="Times New Roman" w:cs="Times New Roman"/>
        </w:rPr>
      </w:pPr>
      <w:r w:rsidRPr="00CC7A37">
        <w:rPr>
          <w:rFonts w:ascii="Times New Roman" w:hAnsi="Times New Roman" w:cs="Times New Roman"/>
        </w:rPr>
        <w:t>Участники образовательного процесса, имеющие доступ к Системе, в случае нарушения конфиденциальности условий доступа в личный кабинет, уведомляют в течение не более чем одного рабочего дня со дня получения информации о таком нарушении руководителя ОО, службу технической поддержки Системы.</w:t>
      </w:r>
    </w:p>
    <w:p w:rsidR="00CC7A37" w:rsidRPr="00CC7A37" w:rsidRDefault="00CC7A37" w:rsidP="00CC7A37">
      <w:pPr>
        <w:pStyle w:val="ConsPlusNormal"/>
        <w:spacing w:before="120"/>
        <w:ind w:firstLine="709"/>
        <w:contextualSpacing/>
        <w:jc w:val="both"/>
        <w:rPr>
          <w:rFonts w:ascii="Times New Roman" w:hAnsi="Times New Roman" w:cs="Times New Roman"/>
        </w:rPr>
      </w:pPr>
      <w:r w:rsidRPr="00CC7A37">
        <w:rPr>
          <w:rFonts w:ascii="Times New Roman" w:hAnsi="Times New Roman" w:cs="Times New Roman"/>
        </w:rPr>
        <w:t>Все операции, произведенные участниками образовательного процесса, имеющими доступ к Системе, с момента получения информации руководителем ОО и службой технической поддержки о нарушении, указанном в предыдущем абзаце, признаются недействительными.</w:t>
      </w:r>
    </w:p>
    <w:p w:rsidR="00CC7A37" w:rsidRPr="00CC7A37" w:rsidRDefault="00CC7A37" w:rsidP="00CC7A37">
      <w:pPr>
        <w:pStyle w:val="ConsPlusNormal"/>
        <w:spacing w:before="120"/>
        <w:ind w:firstLine="709"/>
        <w:contextualSpacing/>
        <w:jc w:val="both"/>
        <w:rPr>
          <w:rFonts w:ascii="Times New Roman" w:hAnsi="Times New Roman" w:cs="Times New Roman"/>
        </w:rPr>
      </w:pPr>
      <w:r w:rsidRPr="00CC7A37">
        <w:rPr>
          <w:rFonts w:ascii="Times New Roman" w:hAnsi="Times New Roman" w:cs="Times New Roman"/>
        </w:rPr>
        <w:t>При проведении работ по обеспечению безопасности информации в Системе участники образовательного процесса, имеющие доступ, обязаны соблюдать требования законодательства Российской Федерации в области защиты персональных данных.</w:t>
      </w:r>
    </w:p>
    <w:p w:rsidR="00CC7A37" w:rsidRPr="00CC7A37" w:rsidRDefault="00CC7A37" w:rsidP="00CC7A37">
      <w:pPr>
        <w:pageBreakBefore/>
        <w:rPr>
          <w:sz w:val="20"/>
        </w:rPr>
      </w:pPr>
      <w:r w:rsidRPr="00CC7A37">
        <w:rPr>
          <w:b/>
          <w:sz w:val="20"/>
        </w:rPr>
        <w:lastRenderedPageBreak/>
        <w:t>Дополнения в Положение о хранении работ обучающегося и информац</w:t>
      </w:r>
      <w:proofErr w:type="gramStart"/>
      <w:r w:rsidRPr="00CC7A37">
        <w:rPr>
          <w:b/>
          <w:sz w:val="20"/>
        </w:rPr>
        <w:t>ии о е</w:t>
      </w:r>
      <w:proofErr w:type="gramEnd"/>
      <w:r w:rsidRPr="00CC7A37">
        <w:rPr>
          <w:b/>
          <w:sz w:val="20"/>
        </w:rPr>
        <w:t>го достижениях в условиях перехода на ББЖ.</w:t>
      </w:r>
    </w:p>
    <w:p w:rsidR="00CC7A37" w:rsidRPr="00CC7A37" w:rsidRDefault="00CC7A37" w:rsidP="00CC7A37">
      <w:pPr>
        <w:pStyle w:val="ConsPlusNormal"/>
        <w:jc w:val="both"/>
        <w:rPr>
          <w:rFonts w:ascii="Times New Roman" w:hAnsi="Times New Roman" w:cs="Times New Roman"/>
          <w:b/>
        </w:rPr>
      </w:pPr>
    </w:p>
    <w:p w:rsidR="00CC7A37" w:rsidRPr="00CC7A37" w:rsidRDefault="00CC7A37" w:rsidP="00CC7A37">
      <w:pPr>
        <w:pStyle w:val="ConsPlusNormal"/>
        <w:spacing w:before="120"/>
        <w:ind w:firstLine="709"/>
        <w:contextualSpacing/>
        <w:jc w:val="both"/>
        <w:rPr>
          <w:rFonts w:ascii="Times New Roman" w:hAnsi="Times New Roman" w:cs="Times New Roman"/>
          <w:b/>
        </w:rPr>
      </w:pPr>
      <w:r w:rsidRPr="00CC7A37">
        <w:rPr>
          <w:rFonts w:ascii="Times New Roman" w:hAnsi="Times New Roman" w:cs="Times New Roman"/>
          <w:b/>
        </w:rPr>
        <w:t>Дополнения могут касаться возможностей Системы:</w:t>
      </w:r>
    </w:p>
    <w:p w:rsidR="00CC7A37" w:rsidRPr="00CC7A37" w:rsidRDefault="00CC7A37" w:rsidP="001745FE">
      <w:pPr>
        <w:pStyle w:val="ConsPlusNormal"/>
        <w:numPr>
          <w:ilvl w:val="0"/>
          <w:numId w:val="20"/>
        </w:numPr>
        <w:suppressAutoHyphens w:val="0"/>
        <w:adjustRightInd w:val="0"/>
        <w:ind w:left="426" w:hanging="436"/>
        <w:jc w:val="both"/>
        <w:textAlignment w:val="auto"/>
        <w:rPr>
          <w:rFonts w:ascii="Times New Roman" w:hAnsi="Times New Roman" w:cs="Times New Roman"/>
        </w:rPr>
      </w:pPr>
      <w:r w:rsidRPr="00CC7A37">
        <w:rPr>
          <w:rFonts w:ascii="Times New Roman" w:hAnsi="Times New Roman" w:cs="Times New Roman"/>
        </w:rPr>
        <w:t>Формировать отчетность на основе результатов выполнения контрольных работ в рамках внутреннего мониторинга качества образования (</w:t>
      </w:r>
      <w:proofErr w:type="spellStart"/>
      <w:r w:rsidRPr="00CC7A37">
        <w:rPr>
          <w:rFonts w:ascii="Times New Roman" w:hAnsi="Times New Roman" w:cs="Times New Roman"/>
        </w:rPr>
        <w:t>внутришкольного</w:t>
      </w:r>
      <w:proofErr w:type="spellEnd"/>
      <w:r w:rsidRPr="00CC7A37">
        <w:rPr>
          <w:rFonts w:ascii="Times New Roman" w:hAnsi="Times New Roman" w:cs="Times New Roman"/>
        </w:rPr>
        <w:t xml:space="preserve"> контроля).</w:t>
      </w:r>
    </w:p>
    <w:p w:rsidR="00CC7A37" w:rsidRPr="00CC7A37" w:rsidRDefault="00CC7A37" w:rsidP="001745FE">
      <w:pPr>
        <w:pStyle w:val="ConsPlusNormal"/>
        <w:numPr>
          <w:ilvl w:val="0"/>
          <w:numId w:val="20"/>
        </w:numPr>
        <w:suppressAutoHyphens w:val="0"/>
        <w:adjustRightInd w:val="0"/>
        <w:ind w:left="426" w:hanging="436"/>
        <w:jc w:val="both"/>
        <w:textAlignment w:val="auto"/>
        <w:rPr>
          <w:rFonts w:ascii="Times New Roman" w:hAnsi="Times New Roman" w:cs="Times New Roman"/>
        </w:rPr>
      </w:pPr>
      <w:r w:rsidRPr="00CC7A37">
        <w:rPr>
          <w:rFonts w:ascii="Times New Roman" w:hAnsi="Times New Roman" w:cs="Times New Roman"/>
        </w:rPr>
        <w:t xml:space="preserve">Получать из Системы аналитическую и статистическую отчетность об уровне освоения </w:t>
      </w:r>
      <w:proofErr w:type="gramStart"/>
      <w:r w:rsidRPr="00CC7A37">
        <w:rPr>
          <w:rFonts w:ascii="Times New Roman" w:hAnsi="Times New Roman" w:cs="Times New Roman"/>
        </w:rPr>
        <w:t>обучающимися</w:t>
      </w:r>
      <w:proofErr w:type="gramEnd"/>
      <w:r w:rsidRPr="00CC7A37">
        <w:rPr>
          <w:rFonts w:ascii="Times New Roman" w:hAnsi="Times New Roman" w:cs="Times New Roman"/>
        </w:rPr>
        <w:t xml:space="preserve"> основных образовательных программ начального общего, основного общего и среднего общего образования.</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формирование отчетности по результатам освоения образовательных программ (количество итоговых оценок (отметок) за отчетный период (не ниже «3» - «удовлетворительно») / количество обучающихся в классе X 100%) </w:t>
      </w:r>
      <w:proofErr w:type="gramStart"/>
      <w:r w:rsidRPr="00CC7A37">
        <w:rPr>
          <w:sz w:val="20"/>
        </w:rPr>
        <w:t>по</w:t>
      </w:r>
      <w:proofErr w:type="gramEnd"/>
      <w:r w:rsidRPr="00CC7A37">
        <w:rPr>
          <w:sz w:val="20"/>
        </w:rPr>
        <w:t>:</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обучающемуся; </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классу.</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отчетности на основе результатов выполнения контрольных работ в рамках внутреннего мониторинга качества образования (</w:t>
      </w:r>
      <w:proofErr w:type="spellStart"/>
      <w:r w:rsidRPr="00CC7A37">
        <w:rPr>
          <w:sz w:val="20"/>
        </w:rPr>
        <w:t>внутришкольного</w:t>
      </w:r>
      <w:proofErr w:type="spellEnd"/>
      <w:r w:rsidRPr="00CC7A37">
        <w:rPr>
          <w:sz w:val="20"/>
        </w:rPr>
        <w:t xml:space="preserve"> контроля).</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отчетности о пропущенных уроках (занятиях) с указанием тем программного материала по каждому обучающемуся для реализации комплексных, индивидуально ориентированных коррекционных мероприятий.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отчетности о неудовлетворительных оценках (отметках) с указанием тем программного материала по каждому обучающемуся для реализации комплексных, индивидуально ориентированных коррекционных мероприятий.</w:t>
      </w:r>
    </w:p>
    <w:p w:rsidR="00CC7A37" w:rsidRPr="00CC7A37" w:rsidRDefault="00CC7A37" w:rsidP="001745FE">
      <w:pPr>
        <w:pStyle w:val="ConsPlusNormal"/>
        <w:numPr>
          <w:ilvl w:val="0"/>
          <w:numId w:val="20"/>
        </w:numPr>
        <w:suppressAutoHyphens w:val="0"/>
        <w:adjustRightInd w:val="0"/>
        <w:ind w:left="426" w:hanging="436"/>
        <w:jc w:val="both"/>
        <w:textAlignment w:val="auto"/>
        <w:rPr>
          <w:rFonts w:ascii="Times New Roman" w:hAnsi="Times New Roman" w:cs="Times New Roman"/>
        </w:rPr>
      </w:pPr>
      <w:r w:rsidRPr="00CC7A37">
        <w:rPr>
          <w:rFonts w:ascii="Times New Roman" w:hAnsi="Times New Roman" w:cs="Times New Roman"/>
        </w:rPr>
        <w:t>Предоставлять информацию об учебном процессе и его результатах в электронной и бумажной форме для различных категорий пользователей.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получение предусмотренной в рамках Услуги информации родителями (законными представителями) обучающихся через веб-интерфейс персонального кабинета в Системе, в том числе в виде рассылки по электронной почте;</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просмотр данных об успеваемости, расписании занятий, замене и переносе уроков, графике проведения контрольных работ в рамках отчетного периода, о педагогах, работающих с классом, учебной группой, учебным потоком или обучающимся по индивидуальному учебному плану, о графике каникул, о выданных домашних заданиях, о рекомендациях педагогов через веб-интерфейс персонального кабинета в Системе;</w:t>
      </w:r>
    </w:p>
    <w:p w:rsidR="00CC7A37" w:rsidRPr="00CC7A37" w:rsidRDefault="00CC7A37" w:rsidP="001745FE">
      <w:pPr>
        <w:pStyle w:val="a8"/>
        <w:numPr>
          <w:ilvl w:val="0"/>
          <w:numId w:val="10"/>
        </w:numPr>
        <w:autoSpaceDE w:val="0"/>
        <w:autoSpaceDN w:val="0"/>
        <w:jc w:val="both"/>
        <w:textAlignment w:val="baseline"/>
        <w:rPr>
          <w:sz w:val="20"/>
        </w:rPr>
      </w:pPr>
      <w:proofErr w:type="gramStart"/>
      <w:r w:rsidRPr="00CC7A37">
        <w:rPr>
          <w:sz w:val="20"/>
        </w:rPr>
        <w:t>формирование выписок в бумажной форме из Системы для предоставления их родителям (законным представителям) обучающихся, не имеющим доступа к средствам вычислительной техники и сети Интернет, либо отказавшимся от получения информации в электронной форме;</w:t>
      </w:r>
      <w:proofErr w:type="gramEnd"/>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в электронном/бумажном виде сводной ведомости учета образовательных достижений, обучающихся (итоговых результатов класса, учебной группы, учебного потока или обучающегося по индивидуальному учебному плану) за отчетный период для передачи на хранение.</w:t>
      </w:r>
    </w:p>
    <w:p w:rsidR="00CC7A37" w:rsidRPr="00CC7A37" w:rsidRDefault="00CC7A37" w:rsidP="00CC7A37">
      <w:pPr>
        <w:suppressAutoHyphens w:val="0"/>
        <w:rPr>
          <w:sz w:val="20"/>
        </w:rPr>
      </w:pPr>
      <w:r w:rsidRPr="00CC7A37">
        <w:rPr>
          <w:sz w:val="20"/>
        </w:rPr>
        <w:br w:type="page"/>
      </w:r>
    </w:p>
    <w:p w:rsidR="00CC7A37" w:rsidRPr="00CC7A37" w:rsidRDefault="00CC7A37" w:rsidP="00CC7A37">
      <w:pPr>
        <w:jc w:val="both"/>
        <w:rPr>
          <w:b/>
          <w:sz w:val="20"/>
        </w:rPr>
      </w:pPr>
      <w:r w:rsidRPr="00CC7A37">
        <w:rPr>
          <w:b/>
          <w:sz w:val="20"/>
        </w:rPr>
        <w:lastRenderedPageBreak/>
        <w:t>Дополнения в Правила внутреннего распорядка ОО в связи с переходом на ББЖ.</w:t>
      </w:r>
    </w:p>
    <w:p w:rsidR="00CC7A37" w:rsidRPr="00CC7A37" w:rsidRDefault="00CC7A37" w:rsidP="00CC7A37">
      <w:pPr>
        <w:pStyle w:val="ConsPlusNormal"/>
        <w:spacing w:before="120"/>
        <w:ind w:firstLine="709"/>
        <w:contextualSpacing/>
        <w:jc w:val="both"/>
        <w:rPr>
          <w:rFonts w:ascii="Times New Roman" w:hAnsi="Times New Roman" w:cs="Times New Roman"/>
        </w:rPr>
      </w:pPr>
      <w:r w:rsidRPr="00CC7A37">
        <w:rPr>
          <w:rFonts w:ascii="Times New Roman" w:hAnsi="Times New Roman" w:cs="Times New Roman"/>
        </w:rPr>
        <w:t>Дополнения вносятся в части организации работы педагогов в условиях перехода на ББЖ для фиксации:</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 хода образовательного процесса;</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результатов освоения основной образовательной программы.</w:t>
      </w:r>
    </w:p>
    <w:p w:rsidR="00CC7A37" w:rsidRPr="00CC7A37" w:rsidRDefault="00CC7A37" w:rsidP="00CC7A37">
      <w:pPr>
        <w:pStyle w:val="ConsPlusNormal"/>
        <w:spacing w:before="120"/>
        <w:ind w:firstLine="709"/>
        <w:contextualSpacing/>
        <w:jc w:val="both"/>
        <w:rPr>
          <w:rFonts w:ascii="Times New Roman" w:hAnsi="Times New Roman" w:cs="Times New Roman"/>
        </w:rPr>
      </w:pPr>
      <w:r w:rsidRPr="00CC7A37">
        <w:rPr>
          <w:rFonts w:ascii="Times New Roman" w:hAnsi="Times New Roman" w:cs="Times New Roman"/>
        </w:rPr>
        <w:t>Также изменения необходимы для возможности использования данных, формируемых в ходе ведения журнала, и для решения задач управления образовательной деятельностью. Дополнения, прежде всего, касаются внесением изменений в должностные обязанности отдельных категорий работников, участвующих в наполнении и использовании результатов Системы в своей деятельности.</w:t>
      </w:r>
    </w:p>
    <w:p w:rsidR="00CC7A37" w:rsidRPr="00CC7A37" w:rsidRDefault="00CC7A37" w:rsidP="00CC7A37">
      <w:pPr>
        <w:suppressAutoHyphens w:val="0"/>
        <w:rPr>
          <w:sz w:val="20"/>
        </w:rPr>
      </w:pPr>
      <w:r w:rsidRPr="00CC7A37">
        <w:rPr>
          <w:sz w:val="20"/>
        </w:rPr>
        <w:br w:type="page"/>
      </w:r>
    </w:p>
    <w:p w:rsidR="00CC7A37" w:rsidRPr="00CC7A37" w:rsidRDefault="00CC7A37" w:rsidP="00CC7A37">
      <w:pPr>
        <w:pStyle w:val="3"/>
        <w:jc w:val="right"/>
        <w:rPr>
          <w:rFonts w:ascii="Times New Roman" w:hAnsi="Times New Roman"/>
          <w:sz w:val="20"/>
          <w:szCs w:val="20"/>
        </w:rPr>
      </w:pPr>
      <w:bookmarkStart w:id="18" w:name="_Toc450232904"/>
      <w:bookmarkStart w:id="19" w:name="_Toc10731073"/>
      <w:r w:rsidRPr="00CC7A37">
        <w:rPr>
          <w:rFonts w:ascii="Times New Roman" w:hAnsi="Times New Roman"/>
          <w:sz w:val="20"/>
          <w:szCs w:val="20"/>
        </w:rPr>
        <w:lastRenderedPageBreak/>
        <w:t>ПРИЛОЖЕНИЕ 2</w:t>
      </w:r>
      <w:bookmarkEnd w:id="18"/>
      <w:bookmarkEnd w:id="19"/>
    </w:p>
    <w:p w:rsidR="00CC7A37" w:rsidRPr="00CC7A37" w:rsidRDefault="00CC7A37" w:rsidP="00CC7A37">
      <w:pPr>
        <w:ind w:left="5245"/>
        <w:jc w:val="both"/>
        <w:rPr>
          <w:sz w:val="20"/>
        </w:rPr>
      </w:pPr>
      <w:r w:rsidRPr="00CC7A37">
        <w:rPr>
          <w:sz w:val="20"/>
        </w:rPr>
        <w:t xml:space="preserve">к Методическим рекомендациям по переходу на безбумажный вариант ведения журналов успеваемости обучающихся в общеобразовательных организациях </w:t>
      </w:r>
    </w:p>
    <w:p w:rsidR="00CC7A37" w:rsidRPr="00CC7A37" w:rsidRDefault="00CC7A37" w:rsidP="00CC7A37">
      <w:pPr>
        <w:ind w:left="5245"/>
        <w:jc w:val="both"/>
        <w:rPr>
          <w:sz w:val="20"/>
        </w:rPr>
      </w:pPr>
    </w:p>
    <w:p w:rsidR="00CC7A37" w:rsidRPr="00CC7A37" w:rsidRDefault="00CC7A37" w:rsidP="00CC7A37">
      <w:pPr>
        <w:shd w:val="clear" w:color="auto" w:fill="FFFFFF"/>
        <w:spacing w:before="120" w:after="120"/>
        <w:jc w:val="center"/>
        <w:rPr>
          <w:b/>
          <w:sz w:val="20"/>
        </w:rPr>
      </w:pPr>
      <w:bookmarkStart w:id="20" w:name="_Toc450232905"/>
      <w:bookmarkStart w:id="21" w:name="_Toc451178246"/>
      <w:r w:rsidRPr="00CC7A37">
        <w:rPr>
          <w:b/>
          <w:sz w:val="20"/>
        </w:rPr>
        <w:t>Комплект дополнений в функциональные обязанности работников ОО, связанных с переходом на ББЖ, и примерные должностные инструкции</w:t>
      </w:r>
      <w:bookmarkEnd w:id="20"/>
      <w:bookmarkEnd w:id="21"/>
    </w:p>
    <w:p w:rsidR="00CC7A37" w:rsidRPr="00CC7A37" w:rsidRDefault="00CC7A37" w:rsidP="00CC7A37">
      <w:pPr>
        <w:rPr>
          <w:sz w:val="20"/>
        </w:rPr>
      </w:pPr>
    </w:p>
    <w:p w:rsidR="00CC7A37" w:rsidRPr="00CC7A37" w:rsidRDefault="00CC7A37" w:rsidP="00CC7A37">
      <w:pPr>
        <w:pStyle w:val="ConsPlusNormal"/>
        <w:spacing w:before="120"/>
        <w:ind w:firstLine="709"/>
        <w:contextualSpacing/>
        <w:jc w:val="both"/>
        <w:rPr>
          <w:rFonts w:ascii="Times New Roman" w:hAnsi="Times New Roman" w:cs="Times New Roman"/>
        </w:rPr>
      </w:pPr>
      <w:r w:rsidRPr="00CC7A37">
        <w:rPr>
          <w:rFonts w:ascii="Times New Roman" w:hAnsi="Times New Roman" w:cs="Times New Roman"/>
        </w:rPr>
        <w:t>Примерные должностные обязанности по работе с Системой руководителя ОО, его заместителей, классного руководителя, учителя-предметника и сотрудника ОО, ответственного за ведение ЭЖ (администратора ОО).</w:t>
      </w:r>
    </w:p>
    <w:p w:rsidR="00CC7A37" w:rsidRPr="00CC7A37" w:rsidRDefault="00CC7A37" w:rsidP="00CC7A37">
      <w:pPr>
        <w:pStyle w:val="ConsPlusNormal"/>
        <w:spacing w:before="120"/>
        <w:ind w:firstLine="709"/>
        <w:contextualSpacing/>
        <w:jc w:val="both"/>
        <w:rPr>
          <w:rFonts w:ascii="Times New Roman" w:hAnsi="Times New Roman"/>
          <w:b/>
          <w:shd w:val="clear" w:color="auto" w:fill="D3D3D3"/>
        </w:rPr>
      </w:pPr>
    </w:p>
    <w:p w:rsidR="00CC7A37" w:rsidRPr="00CC7A37" w:rsidRDefault="00CC7A37" w:rsidP="00CC7A37">
      <w:pPr>
        <w:shd w:val="clear" w:color="auto" w:fill="FFFFFF"/>
        <w:spacing w:line="298" w:lineRule="exact"/>
        <w:ind w:right="806"/>
        <w:jc w:val="both"/>
        <w:rPr>
          <w:b/>
          <w:sz w:val="20"/>
        </w:rPr>
      </w:pPr>
      <w:r w:rsidRPr="00CC7A37">
        <w:rPr>
          <w:b/>
          <w:sz w:val="20"/>
        </w:rPr>
        <w:t>Примерные должностные обязанности руководителя ОО в связи с переходом на ББЖ.</w:t>
      </w:r>
    </w:p>
    <w:p w:rsidR="00CC7A37" w:rsidRPr="00CC7A37" w:rsidRDefault="00CC7A37" w:rsidP="00CC7A37">
      <w:pPr>
        <w:shd w:val="clear" w:color="auto" w:fill="FFFFFF"/>
        <w:spacing w:line="298" w:lineRule="exact"/>
        <w:ind w:right="806"/>
        <w:jc w:val="both"/>
        <w:rPr>
          <w:b/>
          <w:sz w:val="20"/>
        </w:rPr>
      </w:pPr>
      <w:r w:rsidRPr="00CC7A37">
        <w:rPr>
          <w:b/>
          <w:sz w:val="20"/>
        </w:rPr>
        <w:t>Руководитель ОО:</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Назначает ответственных лиц за ведение электронного журнала (далее – ЭЖ) в Системе. </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Обеспечивает условия для работы в Системе. </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Принимает решение об отказе от классных журналов на бумажном носителе, только при условии обеспечения ведения ЭЖ классов в полном объеме, организации регулярного резервного копирования и архивирования данных учета и надежного </w:t>
      </w:r>
      <w:proofErr w:type="gramStart"/>
      <w:r w:rsidRPr="00CC7A37">
        <w:rPr>
          <w:rFonts w:ascii="Times New Roman" w:hAnsi="Times New Roman"/>
        </w:rPr>
        <w:t>контроля за</w:t>
      </w:r>
      <w:proofErr w:type="gramEnd"/>
      <w:r w:rsidRPr="00CC7A37">
        <w:rPr>
          <w:rFonts w:ascii="Times New Roman" w:hAnsi="Times New Roman"/>
        </w:rPr>
        <w:t xml:space="preserve"> внесением информации и исправлений в ЭЖ. Порядок ведения и способы обеспечения </w:t>
      </w:r>
      <w:proofErr w:type="gramStart"/>
      <w:r w:rsidRPr="00CC7A37">
        <w:rPr>
          <w:rFonts w:ascii="Times New Roman" w:hAnsi="Times New Roman"/>
        </w:rPr>
        <w:t>контроля за</w:t>
      </w:r>
      <w:proofErr w:type="gramEnd"/>
      <w:r w:rsidRPr="00CC7A37">
        <w:rPr>
          <w:rFonts w:ascii="Times New Roman" w:hAnsi="Times New Roman"/>
        </w:rPr>
        <w:t xml:space="preserve"> внесением информации и исправлений в ЭЖ должны быть отражены в локальных правовых актах ОО. </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Утверждает локальные правовые акты по ведению ЭЖ успеваемости </w:t>
      </w:r>
      <w:proofErr w:type="gramStart"/>
      <w:r w:rsidRPr="00CC7A37">
        <w:rPr>
          <w:rFonts w:ascii="Times New Roman" w:hAnsi="Times New Roman"/>
        </w:rPr>
        <w:t>обучающихся</w:t>
      </w:r>
      <w:proofErr w:type="gramEnd"/>
      <w:r w:rsidRPr="00CC7A37">
        <w:rPr>
          <w:rFonts w:ascii="Times New Roman" w:hAnsi="Times New Roman"/>
        </w:rPr>
        <w:t xml:space="preserve"> в ОО.</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Обеспечивает хранение:</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классных журналов;</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сводных ведомостей;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отчетов по успеваемости и посещаемости учащихся.</w:t>
      </w:r>
    </w:p>
    <w:p w:rsidR="00CC7A37" w:rsidRPr="00CC7A37" w:rsidRDefault="00CC7A37" w:rsidP="00CC7A37">
      <w:pPr>
        <w:pStyle w:val="ConsPlusNormal"/>
        <w:ind w:firstLine="539"/>
        <w:jc w:val="both"/>
        <w:rPr>
          <w:rFonts w:ascii="Times New Roman" w:hAnsi="Times New Roman" w:cs="Times New Roman"/>
        </w:rPr>
      </w:pPr>
      <w:r w:rsidRPr="00CC7A37">
        <w:rPr>
          <w:rFonts w:ascii="Times New Roman" w:hAnsi="Times New Roman" w:cs="Times New Roman"/>
        </w:rPr>
        <w:t xml:space="preserve">При переходе на ББЖ в целях хранения журналов успеваемости на бумажных носителях – один раз в год, по окончании учебного года, но не позднее 30 июня, выводить на печать </w:t>
      </w:r>
      <w:r w:rsidRPr="00CC7A37">
        <w:rPr>
          <w:rFonts w:ascii="Times New Roman" w:hAnsi="Times New Roman" w:cs="Times New Roman"/>
          <w:i/>
        </w:rPr>
        <w:t>электронную версию журнала успеваемости</w:t>
      </w:r>
      <w:r w:rsidRPr="00CC7A37">
        <w:rPr>
          <w:rFonts w:ascii="Times New Roman" w:hAnsi="Times New Roman" w:cs="Times New Roman"/>
        </w:rPr>
        <w:t>, прошивать и скреплять подписью руководителя и печатью организации;</w:t>
      </w:r>
    </w:p>
    <w:p w:rsidR="00CC7A37" w:rsidRPr="00CC7A37" w:rsidRDefault="00CC7A37" w:rsidP="00CC7A37">
      <w:pPr>
        <w:pStyle w:val="ConsPlusNormal"/>
        <w:ind w:firstLine="539"/>
        <w:jc w:val="both"/>
        <w:rPr>
          <w:rFonts w:ascii="Times New Roman" w:hAnsi="Times New Roman" w:cs="Times New Roman"/>
        </w:rPr>
      </w:pPr>
      <w:r w:rsidRPr="00CC7A37">
        <w:rPr>
          <w:rFonts w:ascii="Times New Roman" w:hAnsi="Times New Roman" w:cs="Times New Roman"/>
        </w:rPr>
        <w:t xml:space="preserve">Срок хранения классных журналов, журналов посещения занятий </w:t>
      </w:r>
      <w:proofErr w:type="gramStart"/>
      <w:r w:rsidRPr="00CC7A37">
        <w:rPr>
          <w:rFonts w:ascii="Times New Roman" w:hAnsi="Times New Roman" w:cs="Times New Roman"/>
        </w:rPr>
        <w:t>обучающимися</w:t>
      </w:r>
      <w:proofErr w:type="gramEnd"/>
      <w:r w:rsidRPr="00CC7A37">
        <w:rPr>
          <w:rFonts w:ascii="Times New Roman" w:hAnsi="Times New Roman" w:cs="Times New Roman"/>
        </w:rPr>
        <w:t xml:space="preserve"> – 5 лет. </w:t>
      </w:r>
    </w:p>
    <w:p w:rsidR="00CC7A37" w:rsidRPr="00CC7A37" w:rsidRDefault="00CC7A37" w:rsidP="00CC7A37">
      <w:pPr>
        <w:pStyle w:val="ConsPlusNormal"/>
        <w:ind w:firstLine="539"/>
        <w:jc w:val="both"/>
        <w:rPr>
          <w:rFonts w:ascii="Times New Roman" w:hAnsi="Times New Roman" w:cs="Times New Roman"/>
        </w:rPr>
      </w:pPr>
      <w:r w:rsidRPr="00CC7A37">
        <w:rPr>
          <w:rFonts w:ascii="Times New Roman" w:hAnsi="Times New Roman" w:cs="Times New Roman"/>
        </w:rPr>
        <w:t xml:space="preserve">При переходе на ББЖ в целях хранения изъятых ведомостей успеваемости на бумажных носителях – один раз в год, по окончании учебного года, но не позднее 30 июня выводить на печать </w:t>
      </w:r>
      <w:r w:rsidRPr="00CC7A37">
        <w:rPr>
          <w:rFonts w:ascii="Times New Roman" w:hAnsi="Times New Roman" w:cs="Times New Roman"/>
          <w:i/>
        </w:rPr>
        <w:t>электронную версию сводных ведомостей успеваемости</w:t>
      </w:r>
      <w:r w:rsidRPr="00CC7A37">
        <w:rPr>
          <w:rFonts w:ascii="Times New Roman" w:hAnsi="Times New Roman" w:cs="Times New Roman"/>
        </w:rPr>
        <w:t>, прошивать и скреплять подписью руководителя и печатью организации.</w:t>
      </w:r>
    </w:p>
    <w:p w:rsidR="00CC7A37" w:rsidRPr="00CC7A37" w:rsidRDefault="00CC7A37" w:rsidP="00CC7A37">
      <w:pPr>
        <w:pStyle w:val="ConsPlusNormal"/>
        <w:ind w:firstLine="540"/>
        <w:contextualSpacing/>
        <w:jc w:val="both"/>
        <w:rPr>
          <w:rFonts w:ascii="Times New Roman" w:hAnsi="Times New Roman" w:cs="Times New Roman"/>
        </w:rPr>
      </w:pPr>
      <w:r w:rsidRPr="00CC7A37">
        <w:rPr>
          <w:rFonts w:ascii="Times New Roman" w:hAnsi="Times New Roman" w:cs="Times New Roman"/>
        </w:rPr>
        <w:t xml:space="preserve">Срок хранения изъятых из ЭЖ успеваемости обучающихся сводных ведомостей успеваемости на электронных и бумажных носителях - 25 лет. </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Несет ответственность за бесперебойность образовательного процесса с учетом рисков технических сбоев Системы. Для компенсации рисков технических сбоев в ОО должны быть предусмотрены меры по временному осуществлению образовательного процесса без использования Системы (работа в </w:t>
      </w:r>
      <w:proofErr w:type="spellStart"/>
      <w:r w:rsidRPr="00CC7A37">
        <w:rPr>
          <w:rFonts w:ascii="Times New Roman" w:hAnsi="Times New Roman"/>
        </w:rPr>
        <w:t>оффлайн</w:t>
      </w:r>
      <w:proofErr w:type="spellEnd"/>
      <w:r w:rsidRPr="00CC7A37">
        <w:rPr>
          <w:rFonts w:ascii="Times New Roman" w:hAnsi="Times New Roman"/>
        </w:rPr>
        <w:t xml:space="preserve">-версией журнала). </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Обеспечивает соблюдение действующего законодательства Российской Федерации о персональных данных при ведении учета в Системе.  </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Контролирует регистрацию согласия/несогласия на обработку персональных данных граждан, желающих получать сведения об успеваемости их детей (подопечных) в электронной форме.</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Обеспечивает работу в Системе следующих категорий пользователей: </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администрация ОО; </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педагогические работники ОО; </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технические специалисты (администраторы системы на уровне ОО);</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другие категории пользователей на усмотрение ОО.</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Контролирует процесс формирования в Системе разделов, характеризующих образовательный процесс, в срок до 5 сентября:</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учебных периодов на всех ступенях обучения;</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графика каникул на текущий учебный год;</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формирование контингента </w:t>
      </w:r>
      <w:proofErr w:type="gramStart"/>
      <w:r w:rsidRPr="00CC7A37">
        <w:rPr>
          <w:sz w:val="20"/>
        </w:rPr>
        <w:t>обучающихся</w:t>
      </w:r>
      <w:proofErr w:type="gramEnd"/>
      <w:r w:rsidRPr="00CC7A37">
        <w:rPr>
          <w:sz w:val="20"/>
        </w:rPr>
        <w:t>;</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классов-комплектов или учебных групп (при профильном обучении, на элективных курсах, факультативах, кружках, при работе над проектами и т.п.);</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списков обучающихся, обучающихся по индивидуальным учебным планам;</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перечня предметов в соответствии с Федеральным базисным учебным планом (далее - ФБУП);</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учебного плана ОО с учетом его специфики в соответствии с требованиями ФБУП;</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учебных планов одного или нескольких профилей обучения (</w:t>
      </w:r>
      <w:proofErr w:type="gramStart"/>
      <w:r w:rsidRPr="00CC7A37">
        <w:rPr>
          <w:sz w:val="20"/>
        </w:rPr>
        <w:t>естественно-научный</w:t>
      </w:r>
      <w:proofErr w:type="gramEnd"/>
      <w:r w:rsidRPr="00CC7A37">
        <w:rPr>
          <w:sz w:val="20"/>
        </w:rPr>
        <w:t>, гуманитарный, социально-экономический, технологический, универсальный и другие);</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индивидуальных учебных планов, обучающихся;</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фиксация режима работы для каждого класса, учебной группы, учебного потока или </w:t>
      </w:r>
      <w:proofErr w:type="gramStart"/>
      <w:r w:rsidRPr="00CC7A37">
        <w:rPr>
          <w:sz w:val="20"/>
        </w:rPr>
        <w:t>обучающихся</w:t>
      </w:r>
      <w:proofErr w:type="gramEnd"/>
      <w:r w:rsidRPr="00CC7A37">
        <w:rPr>
          <w:sz w:val="20"/>
        </w:rPr>
        <w:t xml:space="preserve"> по </w:t>
      </w:r>
      <w:r w:rsidRPr="00CC7A37">
        <w:rPr>
          <w:sz w:val="20"/>
        </w:rPr>
        <w:lastRenderedPageBreak/>
        <w:t>индивидуальным учебным планам;</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распределение учебной нагрузки педагогических работников ОО;</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составление календарно-тематического планирования в соответствии с реализуемыми программами учебных предметов;</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расписаний занятий для всех видов образовательных услуг (основных, внеурочных, дополнительных) на основе учебных планов ОО;</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составление сводного графика контрольных работ для обеспечения организации и проведения внутреннего мониторинга качества образования (</w:t>
      </w:r>
      <w:proofErr w:type="spellStart"/>
      <w:r w:rsidRPr="00CC7A37">
        <w:rPr>
          <w:sz w:val="20"/>
        </w:rPr>
        <w:t>внутришкольного</w:t>
      </w:r>
      <w:proofErr w:type="spellEnd"/>
      <w:r w:rsidRPr="00CC7A37">
        <w:rPr>
          <w:sz w:val="20"/>
        </w:rPr>
        <w:t xml:space="preserve"> контроля) с учетом формы контроля;</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регистрации замен и переносов занятий;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информирования обучающихся и родителей (законных представителей) в режиме реального времени о расписании занятий, замене и переносе уроков, графике проведения контрольных работ в рамках отчетного периода, о педагогах, работающих с классом, учебной группой, учебным потоком или обучающимся по индивидуальному учебному плану, о графике каникул, о выданных домашних заданиях, о рекомендациях педагогов.</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Осуществляет </w:t>
      </w:r>
      <w:proofErr w:type="gramStart"/>
      <w:r w:rsidRPr="00CC7A37">
        <w:rPr>
          <w:rFonts w:ascii="Times New Roman" w:hAnsi="Times New Roman"/>
        </w:rPr>
        <w:t>контроль за</w:t>
      </w:r>
      <w:proofErr w:type="gramEnd"/>
      <w:r w:rsidRPr="00CC7A37">
        <w:rPr>
          <w:rFonts w:ascii="Times New Roman" w:hAnsi="Times New Roman"/>
        </w:rPr>
        <w:t xml:space="preserve"> корректностью и своевременностью внесения данных в ЭЖ классов и ЭД обучающихся в Системе на протяжении учебного года.</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Несет ответственность за соответствие зафиксированных в ЭЖ или ЭД данных учета фактам реализации учебного процесса.</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Контролирует процесс внесения исправлений в данные учета (темы уроков, оценки, домашние задания и т.п.) в соответствии с действующим регламентом ОО. </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Организует и контролирует работу сотрудников, отвечающих за ведение и  учет учебно-педагогической документации и хранение журналов. При наличии кадровых ресурсов работа распределяется между несколькими сотрудниками учебной части. Контроль подразумевает несколько направлений: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проверка своевременности отражения в журнале занятий;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проверка своевременности выставления отметок;</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проверка отражения посещаемости занятий;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проверка выполнения учебной программы;</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проверка заполнения раздела домашних заданий;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проверка своевременности выдачи домашних заданий;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проверка домашних заданий на соответствие возрастным особенностям обучающихся, требованиям по содержанию и объему;</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учет замененных и пропущенных уроков (занятий).</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Заверяет распечатанную версию ЭЖ подписью и печатью ОО.</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Обеспечивает архивное хранение учебных данных в электронном виде, предусматривает </w:t>
      </w:r>
      <w:proofErr w:type="gramStart"/>
      <w:r w:rsidRPr="00CC7A37">
        <w:rPr>
          <w:rFonts w:ascii="Times New Roman" w:hAnsi="Times New Roman"/>
        </w:rPr>
        <w:t>контроль за</w:t>
      </w:r>
      <w:proofErr w:type="gramEnd"/>
      <w:r w:rsidRPr="00CC7A37">
        <w:rPr>
          <w:rFonts w:ascii="Times New Roman" w:hAnsi="Times New Roman"/>
        </w:rPr>
        <w:t xml:space="preserve"> их целостностью и достоверностью на протяжении всего срока. Если данные по учебному году хранятся в электронном виде, сводная ведомость должна быть передана в архив сразу по завершении учебного года. </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Использует отчеты Системы для решения задач контроля и управления образовательным процессом.</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Обеспечивает взаимодействие ОО с органами, осуществляющими управление в сфере образования.</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Обеспечивает родителям (законным представителям) </w:t>
      </w:r>
      <w:proofErr w:type="gramStart"/>
      <w:r w:rsidRPr="00CC7A37">
        <w:rPr>
          <w:rFonts w:ascii="Times New Roman" w:hAnsi="Times New Roman"/>
        </w:rPr>
        <w:t>обучающихся</w:t>
      </w:r>
      <w:proofErr w:type="gramEnd"/>
      <w:r w:rsidRPr="00CC7A37">
        <w:rPr>
          <w:rFonts w:ascii="Times New Roman" w:hAnsi="Times New Roman"/>
        </w:rPr>
        <w:t xml:space="preserve"> возможность ознакомления с ходом и содержанием образовательного процесса, а также с оценками успеваемости обучающихся:</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предоставление информации об учебном процессе и его результатах в электронной и бумажной форме для различных категорий пользователей;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получение родителями (законными представителями) Услуги по предоставлению информации о текущей успеваемости учащегося в электронном виде через веб-интерфейс персонального кабинета в Системе, в том числе в виде рассылки по электронной почте и/или </w:t>
      </w:r>
      <w:proofErr w:type="spellStart"/>
      <w:r w:rsidRPr="00CC7A37">
        <w:rPr>
          <w:sz w:val="20"/>
        </w:rPr>
        <w:t>sms</w:t>
      </w:r>
      <w:proofErr w:type="spellEnd"/>
      <w:r w:rsidRPr="00CC7A37">
        <w:rPr>
          <w:sz w:val="20"/>
        </w:rPr>
        <w:t>-уведомления;</w:t>
      </w:r>
    </w:p>
    <w:p w:rsidR="00CC7A37" w:rsidRPr="00CC7A37" w:rsidRDefault="00CC7A37" w:rsidP="001745FE">
      <w:pPr>
        <w:pStyle w:val="a8"/>
        <w:numPr>
          <w:ilvl w:val="0"/>
          <w:numId w:val="10"/>
        </w:numPr>
        <w:autoSpaceDE w:val="0"/>
        <w:autoSpaceDN w:val="0"/>
        <w:jc w:val="both"/>
        <w:textAlignment w:val="baseline"/>
        <w:rPr>
          <w:sz w:val="20"/>
        </w:rPr>
      </w:pPr>
      <w:proofErr w:type="gramStart"/>
      <w:r w:rsidRPr="00CC7A37">
        <w:rPr>
          <w:sz w:val="20"/>
        </w:rPr>
        <w:t>просмотр данных об успеваемости, расписании занятий, замене и переносе уроков, графике проведения контрольных работ в рамках отчетного периода, о педагогах, работающих с классом, учебной группой, учебным потоком или обучающимся по индивидуальному учебному плану, о графике каникул, о выданных домашних заданиях, о рекомендациях педагогов через веб-интерфейс персонального кабинета в Системе, и в том числе в виде рассылки по электронной почте и</w:t>
      </w:r>
      <w:proofErr w:type="gramEnd"/>
      <w:r w:rsidRPr="00CC7A37">
        <w:rPr>
          <w:sz w:val="20"/>
        </w:rPr>
        <w:t xml:space="preserve">/или </w:t>
      </w:r>
      <w:proofErr w:type="spellStart"/>
      <w:r w:rsidRPr="00CC7A37">
        <w:rPr>
          <w:sz w:val="20"/>
        </w:rPr>
        <w:t>sms</w:t>
      </w:r>
      <w:proofErr w:type="spellEnd"/>
      <w:r w:rsidRPr="00CC7A37">
        <w:rPr>
          <w:sz w:val="20"/>
        </w:rPr>
        <w:t xml:space="preserve">-уведомления; </w:t>
      </w:r>
    </w:p>
    <w:p w:rsidR="00CC7A37" w:rsidRPr="00CC7A37" w:rsidRDefault="00CC7A37" w:rsidP="001745FE">
      <w:pPr>
        <w:pStyle w:val="a8"/>
        <w:numPr>
          <w:ilvl w:val="0"/>
          <w:numId w:val="10"/>
        </w:numPr>
        <w:autoSpaceDE w:val="0"/>
        <w:autoSpaceDN w:val="0"/>
        <w:jc w:val="both"/>
        <w:textAlignment w:val="baseline"/>
        <w:rPr>
          <w:sz w:val="20"/>
        </w:rPr>
      </w:pPr>
      <w:proofErr w:type="gramStart"/>
      <w:r w:rsidRPr="00CC7A37">
        <w:rPr>
          <w:sz w:val="20"/>
        </w:rPr>
        <w:t>формирование выписок в бумажной форме из Системы для предоставления их родителям (законным представителям) обучающихся, не имеющим доступа к средствам вычислительной техники и сети Интернет, либо отказавшимся от получения информации в электронной форме.</w:t>
      </w:r>
      <w:proofErr w:type="gramEnd"/>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Контролирует регистрацию факта ознакомления родителей (законных представителей) со сведениями в Системе посредством отчетов по активности пользователей в системе.</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Контролирует обеспечение в Системе следующих возможностей: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функциональные возможности педагогических работников ОО;</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просмотр и редактирование всей информации в Системе в соответствии с функциональными обязанностями и уровнем доступа;</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распечатку информации из Системы в соответствии с административными регламентами ОО;</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сводной ведомости итоговых отметок по стандартной форме на бумажном носителе;</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оперативный анализ текущих и итоговых результатов учебной деятельности обучающихся и педагогических работников ОО;</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экспорт информации из Системы в стандартные форматы данных для анализа и/или формирования отчетных форм; </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внесение и актуализацию списков обучающихся, классов, учебных групп, педагогических работников ОО; </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lastRenderedPageBreak/>
        <w:t xml:space="preserve">отражение движения </w:t>
      </w:r>
      <w:proofErr w:type="gramStart"/>
      <w:r w:rsidRPr="00CC7A37">
        <w:rPr>
          <w:sz w:val="20"/>
        </w:rPr>
        <w:t>обучающихся</w:t>
      </w:r>
      <w:proofErr w:type="gramEnd"/>
      <w:r w:rsidRPr="00CC7A37">
        <w:rPr>
          <w:sz w:val="20"/>
        </w:rPr>
        <w:t xml:space="preserve"> (перевод из одного класса в другой, выбытие); </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настройку структуры учебного года (периодов обучения); </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настройку систем оценивания.</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Обеспечивает </w:t>
      </w:r>
      <w:proofErr w:type="gramStart"/>
      <w:r w:rsidRPr="00CC7A37">
        <w:rPr>
          <w:rFonts w:ascii="Times New Roman" w:hAnsi="Times New Roman"/>
        </w:rPr>
        <w:t>контроль за</w:t>
      </w:r>
      <w:proofErr w:type="gramEnd"/>
      <w:r w:rsidRPr="00CC7A37">
        <w:rPr>
          <w:rFonts w:ascii="Times New Roman" w:hAnsi="Times New Roman"/>
        </w:rPr>
        <w:t xml:space="preserve"> выполнением требований к защите информации от несанкционированного доступа:</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должны быть предусмотрены средства авторизац</w:t>
      </w:r>
      <w:proofErr w:type="gramStart"/>
      <w:r w:rsidRPr="00CC7A37">
        <w:rPr>
          <w:sz w:val="20"/>
        </w:rPr>
        <w:t>ии и ау</w:t>
      </w:r>
      <w:proofErr w:type="gramEnd"/>
      <w:r w:rsidRPr="00CC7A37">
        <w:rPr>
          <w:sz w:val="20"/>
        </w:rPr>
        <w:t>тентификации пользователей, обеспечивающие разграничение прав доступа пользователей Системы (собственная учетная запись в системе для каждого участника образовательного процесса в ОО);</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должна быть обеспечена защита персональных данных в соответствии с требованиями законодательства РФ в области защиты </w:t>
      </w:r>
      <w:proofErr w:type="spellStart"/>
      <w:r w:rsidRPr="00CC7A37">
        <w:rPr>
          <w:sz w:val="20"/>
        </w:rPr>
        <w:t>ПДн</w:t>
      </w:r>
      <w:proofErr w:type="spellEnd"/>
      <w:r w:rsidRPr="00CC7A37">
        <w:rPr>
          <w:sz w:val="20"/>
        </w:rPr>
        <w:t>;</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информация об </w:t>
      </w:r>
      <w:proofErr w:type="gramStart"/>
      <w:r w:rsidRPr="00CC7A37">
        <w:rPr>
          <w:sz w:val="20"/>
        </w:rPr>
        <w:t>обучающихся</w:t>
      </w:r>
      <w:proofErr w:type="gramEnd"/>
      <w:r w:rsidRPr="00CC7A37">
        <w:rPr>
          <w:sz w:val="20"/>
        </w:rPr>
        <w:t xml:space="preserve"> должна быть доступна исключительно сотрудникам ОО, участвующим в образовательном процессе. </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Участники образовательного процесса, работающие в Системе, не имеют права передавать персональные логины и пароли для входа в Систему другим лицам. Передача персонального логина и пароля для входа в Систему другим лицам влечет за собой ответственность в соответствии с законодательством Российской Федерации о защите персональных данных.</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Участники образовательного процесса, работающие в Системе, соблюдают конфиденциальность условий доступа в свой личный кабинет (логин и пароль).</w:t>
      </w:r>
    </w:p>
    <w:p w:rsidR="00CC7A37" w:rsidRPr="00CC7A37" w:rsidRDefault="00CC7A37" w:rsidP="001745FE">
      <w:pPr>
        <w:pStyle w:val="ConsPlusNormal"/>
        <w:numPr>
          <w:ilvl w:val="0"/>
          <w:numId w:val="21"/>
        </w:numPr>
        <w:suppressAutoHyphens w:val="0"/>
        <w:adjustRightInd w:val="0"/>
        <w:ind w:left="426" w:hanging="436"/>
        <w:jc w:val="both"/>
        <w:textAlignment w:val="auto"/>
        <w:rPr>
          <w:rFonts w:ascii="Times New Roman" w:hAnsi="Times New Roman"/>
        </w:rPr>
      </w:pPr>
      <w:r w:rsidRPr="00CC7A37">
        <w:rPr>
          <w:rFonts w:ascii="Times New Roman" w:hAnsi="Times New Roman"/>
        </w:rPr>
        <w:t>Участники образовательного процесса, работающие в Системе, в случае нарушения конфиденциальности условий доступа в личный кабинет, уведомляют в течение не более чем одного рабочего дня со дня получения информации о таком нарушении руководителя общеобразовательной организации, службу технической поддержки информационной системы. Все операции, произведенные участниками образовательного процесса, работающими в Системе, с момента получения информации руководителем ОО и службой технической поддержки о нарушении, указанном выше, признаются недействительными.</w:t>
      </w:r>
    </w:p>
    <w:p w:rsidR="00CC7A37" w:rsidRPr="00CC7A37" w:rsidRDefault="00CC7A37" w:rsidP="00CC7A37">
      <w:pPr>
        <w:rPr>
          <w:sz w:val="20"/>
        </w:rPr>
      </w:pPr>
    </w:p>
    <w:p w:rsidR="00CC7A37" w:rsidRPr="00CC7A37" w:rsidRDefault="00CC7A37" w:rsidP="00CC7A37">
      <w:pPr>
        <w:shd w:val="clear" w:color="auto" w:fill="FFFFFF"/>
        <w:spacing w:line="298" w:lineRule="exact"/>
        <w:ind w:right="806"/>
        <w:jc w:val="both"/>
        <w:rPr>
          <w:b/>
          <w:sz w:val="20"/>
        </w:rPr>
      </w:pPr>
      <w:r w:rsidRPr="00CC7A37">
        <w:rPr>
          <w:b/>
          <w:sz w:val="20"/>
        </w:rPr>
        <w:t>Примерные должностные обязанности заместителей руководителя ОО в связи с переходом на ББЖ.</w:t>
      </w:r>
    </w:p>
    <w:p w:rsidR="00CC7A37" w:rsidRPr="00CC7A37" w:rsidRDefault="00CC7A37" w:rsidP="00CC7A37">
      <w:pPr>
        <w:shd w:val="clear" w:color="auto" w:fill="FFFFFF"/>
        <w:spacing w:line="298" w:lineRule="exact"/>
        <w:ind w:right="806"/>
        <w:jc w:val="both"/>
        <w:rPr>
          <w:b/>
          <w:sz w:val="20"/>
        </w:rPr>
      </w:pPr>
      <w:r w:rsidRPr="00CC7A37">
        <w:rPr>
          <w:b/>
          <w:sz w:val="20"/>
        </w:rPr>
        <w:t>Дополнение в должностные обязанности заместителя руководителя ОО, работающего в Системе:</w:t>
      </w:r>
    </w:p>
    <w:p w:rsidR="00CC7A37" w:rsidRPr="00CC7A37" w:rsidRDefault="00CC7A37" w:rsidP="001745FE">
      <w:pPr>
        <w:pStyle w:val="ConsPlusNormal"/>
        <w:numPr>
          <w:ilvl w:val="0"/>
          <w:numId w:val="22"/>
        </w:numPr>
        <w:tabs>
          <w:tab w:val="clear" w:pos="1068"/>
        </w:tabs>
        <w:suppressAutoHyphens w:val="0"/>
        <w:adjustRightInd w:val="0"/>
        <w:ind w:left="426" w:hanging="436"/>
        <w:jc w:val="both"/>
        <w:textAlignment w:val="auto"/>
        <w:rPr>
          <w:rFonts w:ascii="Times New Roman" w:hAnsi="Times New Roman"/>
        </w:rPr>
      </w:pPr>
      <w:r w:rsidRPr="00CC7A37">
        <w:rPr>
          <w:rFonts w:ascii="Times New Roman" w:hAnsi="Times New Roman"/>
        </w:rPr>
        <w:t>Вместе с руководителем обеспечивает условия для работы в Системе.</w:t>
      </w:r>
    </w:p>
    <w:p w:rsidR="00CC7A37" w:rsidRPr="00CC7A37" w:rsidRDefault="00CC7A37" w:rsidP="001745FE">
      <w:pPr>
        <w:pStyle w:val="ConsPlusNormal"/>
        <w:numPr>
          <w:ilvl w:val="0"/>
          <w:numId w:val="22"/>
        </w:numPr>
        <w:tabs>
          <w:tab w:val="clear" w:pos="1068"/>
        </w:tabs>
        <w:suppressAutoHyphens w:val="0"/>
        <w:adjustRightInd w:val="0"/>
        <w:ind w:left="426" w:hanging="436"/>
        <w:jc w:val="both"/>
        <w:textAlignment w:val="auto"/>
        <w:rPr>
          <w:rFonts w:ascii="Times New Roman" w:hAnsi="Times New Roman"/>
        </w:rPr>
      </w:pPr>
      <w:r w:rsidRPr="00CC7A37">
        <w:rPr>
          <w:rFonts w:ascii="Times New Roman" w:hAnsi="Times New Roman"/>
        </w:rPr>
        <w:t>Принимает участие в разработке локальных правовых актов ОО по переходу на ББЖ.</w:t>
      </w:r>
      <w:r w:rsidRPr="00CC7A37" w:rsidDel="006C4743">
        <w:rPr>
          <w:rFonts w:ascii="Times New Roman" w:hAnsi="Times New Roman"/>
        </w:rPr>
        <w:t xml:space="preserve"> </w:t>
      </w:r>
    </w:p>
    <w:p w:rsidR="00CC7A37" w:rsidRPr="00CC7A37" w:rsidRDefault="00CC7A37" w:rsidP="001745FE">
      <w:pPr>
        <w:pStyle w:val="ConsPlusNormal"/>
        <w:numPr>
          <w:ilvl w:val="0"/>
          <w:numId w:val="22"/>
        </w:numPr>
        <w:tabs>
          <w:tab w:val="clear" w:pos="1068"/>
        </w:tabs>
        <w:suppressAutoHyphens w:val="0"/>
        <w:adjustRightInd w:val="0"/>
        <w:ind w:left="426" w:hanging="436"/>
        <w:jc w:val="both"/>
        <w:textAlignment w:val="auto"/>
        <w:rPr>
          <w:rFonts w:ascii="Times New Roman" w:hAnsi="Times New Roman"/>
        </w:rPr>
      </w:pPr>
      <w:r w:rsidRPr="00CC7A37">
        <w:rPr>
          <w:rFonts w:ascii="Times New Roman" w:hAnsi="Times New Roman"/>
        </w:rPr>
        <w:t>Обеспечивает соблюдение действующего законодательства Российской Федерации о персональных данных при ведении учета в Системе</w:t>
      </w:r>
    </w:p>
    <w:p w:rsidR="00CC7A37" w:rsidRPr="00CC7A37" w:rsidRDefault="00CC7A37" w:rsidP="001745FE">
      <w:pPr>
        <w:pStyle w:val="ConsPlusNormal"/>
        <w:numPr>
          <w:ilvl w:val="0"/>
          <w:numId w:val="22"/>
        </w:numPr>
        <w:tabs>
          <w:tab w:val="clear" w:pos="1068"/>
        </w:tabs>
        <w:suppressAutoHyphens w:val="0"/>
        <w:adjustRightInd w:val="0"/>
        <w:ind w:left="426" w:hanging="436"/>
        <w:jc w:val="both"/>
        <w:textAlignment w:val="auto"/>
        <w:rPr>
          <w:rFonts w:ascii="Times New Roman" w:hAnsi="Times New Roman"/>
        </w:rPr>
      </w:pPr>
      <w:r w:rsidRPr="00CC7A37">
        <w:rPr>
          <w:rFonts w:ascii="Times New Roman" w:hAnsi="Times New Roman"/>
        </w:rPr>
        <w:t>Контролирует регистрацию согласия/несогласия на обработку персональных данных граждан, желающих получать сведения об успеваемости их детей (подопечных) в электронной форме.</w:t>
      </w:r>
    </w:p>
    <w:p w:rsidR="00CC7A37" w:rsidRPr="00CC7A37" w:rsidRDefault="00CC7A37" w:rsidP="001745FE">
      <w:pPr>
        <w:pStyle w:val="ConsPlusNormal"/>
        <w:numPr>
          <w:ilvl w:val="0"/>
          <w:numId w:val="22"/>
        </w:numPr>
        <w:tabs>
          <w:tab w:val="clear" w:pos="1068"/>
        </w:tabs>
        <w:suppressAutoHyphens w:val="0"/>
        <w:adjustRightInd w:val="0"/>
        <w:ind w:left="426" w:hanging="436"/>
        <w:jc w:val="both"/>
        <w:textAlignment w:val="auto"/>
        <w:rPr>
          <w:rFonts w:ascii="Times New Roman" w:hAnsi="Times New Roman"/>
        </w:rPr>
      </w:pPr>
      <w:r w:rsidRPr="00CC7A37">
        <w:rPr>
          <w:rFonts w:ascii="Times New Roman" w:hAnsi="Times New Roman"/>
        </w:rPr>
        <w:t>Отмечает факты замены уроков.</w:t>
      </w:r>
    </w:p>
    <w:p w:rsidR="00CC7A37" w:rsidRPr="00CC7A37" w:rsidRDefault="00CC7A37" w:rsidP="001745FE">
      <w:pPr>
        <w:pStyle w:val="ConsPlusNormal"/>
        <w:numPr>
          <w:ilvl w:val="0"/>
          <w:numId w:val="22"/>
        </w:numPr>
        <w:tabs>
          <w:tab w:val="clear" w:pos="1068"/>
        </w:tabs>
        <w:suppressAutoHyphens w:val="0"/>
        <w:adjustRightInd w:val="0"/>
        <w:ind w:left="426" w:hanging="436"/>
        <w:jc w:val="both"/>
        <w:textAlignment w:val="auto"/>
        <w:rPr>
          <w:rFonts w:ascii="Times New Roman" w:hAnsi="Times New Roman"/>
        </w:rPr>
      </w:pPr>
      <w:r w:rsidRPr="00CC7A37">
        <w:rPr>
          <w:rFonts w:ascii="Times New Roman" w:hAnsi="Times New Roman"/>
        </w:rPr>
        <w:t>В срок до 5 сентября каждого учебного года осуществляет в Системе формирование разделов, характеризующих образовательный процесс:</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создание отчетных периодов (типы и границы отчетных периодов).</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графика каникул (типы и границы каникулярных периодов).</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перечня предметов в соответствии с Федеральным базисным учебным планом (далее - ФБУП);</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учебного плана ОО с учетом его специфики в соответствии с требованиями ФБУП;</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индивидуальных учебных планов, обучающихся;</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списка кабинетов;</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назначение классных руководителей для каждого класса;</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актуализация списка сотрудников ОО;</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фиксация режима работы для каждого класса, учебной группы, учебного потока или </w:t>
      </w:r>
      <w:proofErr w:type="gramStart"/>
      <w:r w:rsidRPr="00CC7A37">
        <w:rPr>
          <w:sz w:val="20"/>
        </w:rPr>
        <w:t>обучающихся</w:t>
      </w:r>
      <w:proofErr w:type="gramEnd"/>
      <w:r w:rsidRPr="00CC7A37">
        <w:rPr>
          <w:sz w:val="20"/>
        </w:rPr>
        <w:t xml:space="preserve"> по индивидуальным учебным планам;</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составление календарно-тематического планирования в соответствии с реализуемыми программами учебных предметов;</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расписаний занятий для всех видов образовательных услуг (основных, внеурочных, дополнительных) на основе учебных планов ОО;</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составление сводного графика контрольных работ для обеспечения организации и проведения внутреннего мониторинга качества образования (</w:t>
      </w:r>
      <w:proofErr w:type="spellStart"/>
      <w:r w:rsidRPr="00CC7A37">
        <w:rPr>
          <w:sz w:val="20"/>
        </w:rPr>
        <w:t>внутришкольного</w:t>
      </w:r>
      <w:proofErr w:type="spellEnd"/>
      <w:r w:rsidRPr="00CC7A37">
        <w:rPr>
          <w:sz w:val="20"/>
        </w:rPr>
        <w:t xml:space="preserve"> контроля) с учетом формы контроля;</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регистрации замен и переносов занятий;</w:t>
      </w:r>
    </w:p>
    <w:p w:rsidR="00CC7A37" w:rsidRPr="00CC7A37" w:rsidRDefault="00CC7A37" w:rsidP="001745FE">
      <w:pPr>
        <w:pStyle w:val="ConsPlusNormal"/>
        <w:numPr>
          <w:ilvl w:val="0"/>
          <w:numId w:val="22"/>
        </w:numPr>
        <w:tabs>
          <w:tab w:val="clear" w:pos="1068"/>
        </w:tabs>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Осуществляет </w:t>
      </w:r>
      <w:proofErr w:type="gramStart"/>
      <w:r w:rsidRPr="00CC7A37">
        <w:rPr>
          <w:rFonts w:ascii="Times New Roman" w:hAnsi="Times New Roman"/>
        </w:rPr>
        <w:t>контроль за</w:t>
      </w:r>
      <w:proofErr w:type="gramEnd"/>
      <w:r w:rsidRPr="00CC7A37">
        <w:rPr>
          <w:rFonts w:ascii="Times New Roman" w:hAnsi="Times New Roman"/>
        </w:rPr>
        <w:t xml:space="preserve"> автоматизацией следующих технологических процессов в   Системе:</w:t>
      </w:r>
    </w:p>
    <w:p w:rsidR="00CC7A37" w:rsidRPr="00CC7A37" w:rsidRDefault="00CC7A37" w:rsidP="001745FE">
      <w:pPr>
        <w:pStyle w:val="a8"/>
        <w:numPr>
          <w:ilvl w:val="0"/>
          <w:numId w:val="23"/>
        </w:numPr>
        <w:autoSpaceDE w:val="0"/>
        <w:autoSpaceDN w:val="0"/>
        <w:jc w:val="both"/>
        <w:textAlignment w:val="baseline"/>
        <w:rPr>
          <w:sz w:val="20"/>
        </w:rPr>
      </w:pPr>
      <w:r w:rsidRPr="00CC7A37">
        <w:rPr>
          <w:sz w:val="20"/>
        </w:rPr>
        <w:t>Фиксация хода и содержания образовательного процесса:</w:t>
      </w:r>
    </w:p>
    <w:p w:rsidR="00CC7A37" w:rsidRPr="00CC7A37" w:rsidRDefault="00CC7A37" w:rsidP="001745FE">
      <w:pPr>
        <w:pStyle w:val="a8"/>
        <w:numPr>
          <w:ilvl w:val="1"/>
          <w:numId w:val="24"/>
        </w:numPr>
        <w:autoSpaceDE w:val="0"/>
        <w:autoSpaceDN w:val="0"/>
        <w:jc w:val="both"/>
        <w:textAlignment w:val="baseline"/>
        <w:rPr>
          <w:sz w:val="20"/>
        </w:rPr>
      </w:pPr>
      <w:r w:rsidRPr="00CC7A37">
        <w:rPr>
          <w:sz w:val="20"/>
        </w:rPr>
        <w:t>формирование учебных периодов на всех ступенях обучения;</w:t>
      </w:r>
    </w:p>
    <w:p w:rsidR="00CC7A37" w:rsidRPr="00CC7A37" w:rsidRDefault="00CC7A37" w:rsidP="001745FE">
      <w:pPr>
        <w:pStyle w:val="a8"/>
        <w:numPr>
          <w:ilvl w:val="1"/>
          <w:numId w:val="24"/>
        </w:numPr>
        <w:autoSpaceDE w:val="0"/>
        <w:autoSpaceDN w:val="0"/>
        <w:jc w:val="both"/>
        <w:textAlignment w:val="baseline"/>
        <w:rPr>
          <w:sz w:val="20"/>
        </w:rPr>
      </w:pPr>
      <w:r w:rsidRPr="00CC7A37">
        <w:rPr>
          <w:sz w:val="20"/>
        </w:rPr>
        <w:t>формирование графика каникул на текущий учебный год;</w:t>
      </w:r>
    </w:p>
    <w:p w:rsidR="00CC7A37" w:rsidRPr="00CC7A37" w:rsidRDefault="00CC7A37" w:rsidP="001745FE">
      <w:pPr>
        <w:pStyle w:val="a8"/>
        <w:numPr>
          <w:ilvl w:val="1"/>
          <w:numId w:val="24"/>
        </w:numPr>
        <w:autoSpaceDE w:val="0"/>
        <w:autoSpaceDN w:val="0"/>
        <w:jc w:val="both"/>
        <w:textAlignment w:val="baseline"/>
        <w:rPr>
          <w:sz w:val="20"/>
        </w:rPr>
      </w:pPr>
      <w:r w:rsidRPr="00CC7A37">
        <w:rPr>
          <w:sz w:val="20"/>
        </w:rPr>
        <w:t xml:space="preserve">формирование контингента </w:t>
      </w:r>
      <w:proofErr w:type="gramStart"/>
      <w:r w:rsidRPr="00CC7A37">
        <w:rPr>
          <w:sz w:val="20"/>
        </w:rPr>
        <w:t>обучающихся</w:t>
      </w:r>
      <w:proofErr w:type="gramEnd"/>
      <w:r w:rsidRPr="00CC7A37">
        <w:rPr>
          <w:sz w:val="20"/>
        </w:rPr>
        <w:t>;</w:t>
      </w:r>
    </w:p>
    <w:p w:rsidR="00CC7A37" w:rsidRPr="00CC7A37" w:rsidRDefault="00CC7A37" w:rsidP="001745FE">
      <w:pPr>
        <w:pStyle w:val="a8"/>
        <w:numPr>
          <w:ilvl w:val="1"/>
          <w:numId w:val="24"/>
        </w:numPr>
        <w:autoSpaceDE w:val="0"/>
        <w:autoSpaceDN w:val="0"/>
        <w:jc w:val="both"/>
        <w:textAlignment w:val="baseline"/>
        <w:rPr>
          <w:sz w:val="20"/>
        </w:rPr>
      </w:pPr>
      <w:r w:rsidRPr="00CC7A37">
        <w:rPr>
          <w:sz w:val="20"/>
        </w:rPr>
        <w:t>формирование классов-комплектов или учебных групп (при профильном обучении, на элективных курсах, факультативах, кружках, при работе над проектами и т.п.);</w:t>
      </w:r>
    </w:p>
    <w:p w:rsidR="00CC7A37" w:rsidRPr="00CC7A37" w:rsidRDefault="00CC7A37" w:rsidP="001745FE">
      <w:pPr>
        <w:pStyle w:val="a8"/>
        <w:numPr>
          <w:ilvl w:val="1"/>
          <w:numId w:val="24"/>
        </w:numPr>
        <w:autoSpaceDE w:val="0"/>
        <w:autoSpaceDN w:val="0"/>
        <w:jc w:val="both"/>
        <w:textAlignment w:val="baseline"/>
        <w:rPr>
          <w:sz w:val="20"/>
        </w:rPr>
      </w:pPr>
      <w:r w:rsidRPr="00CC7A37">
        <w:rPr>
          <w:sz w:val="20"/>
        </w:rPr>
        <w:t>формирование списков лиц, обучающихся по индивидуальным учебным планам;</w:t>
      </w:r>
    </w:p>
    <w:p w:rsidR="00CC7A37" w:rsidRPr="00CC7A37" w:rsidRDefault="00CC7A37" w:rsidP="001745FE">
      <w:pPr>
        <w:pStyle w:val="a8"/>
        <w:numPr>
          <w:ilvl w:val="1"/>
          <w:numId w:val="24"/>
        </w:numPr>
        <w:autoSpaceDE w:val="0"/>
        <w:autoSpaceDN w:val="0"/>
        <w:jc w:val="both"/>
        <w:textAlignment w:val="baseline"/>
        <w:rPr>
          <w:sz w:val="20"/>
        </w:rPr>
      </w:pPr>
      <w:r w:rsidRPr="00CC7A37">
        <w:rPr>
          <w:sz w:val="20"/>
        </w:rPr>
        <w:t>формирование перечня предметов в соответствии с Федеральным базисным учебным планом (далее - ФБУП);</w:t>
      </w:r>
    </w:p>
    <w:p w:rsidR="00CC7A37" w:rsidRPr="00CC7A37" w:rsidRDefault="00CC7A37" w:rsidP="001745FE">
      <w:pPr>
        <w:pStyle w:val="a8"/>
        <w:numPr>
          <w:ilvl w:val="1"/>
          <w:numId w:val="24"/>
        </w:numPr>
        <w:autoSpaceDE w:val="0"/>
        <w:autoSpaceDN w:val="0"/>
        <w:jc w:val="both"/>
        <w:textAlignment w:val="baseline"/>
        <w:rPr>
          <w:sz w:val="20"/>
        </w:rPr>
      </w:pPr>
      <w:r w:rsidRPr="00CC7A37">
        <w:rPr>
          <w:sz w:val="20"/>
        </w:rPr>
        <w:t>формирование перечня предметов компонента ОО;</w:t>
      </w:r>
    </w:p>
    <w:p w:rsidR="00CC7A37" w:rsidRPr="00CC7A37" w:rsidRDefault="00CC7A37" w:rsidP="001745FE">
      <w:pPr>
        <w:pStyle w:val="a8"/>
        <w:numPr>
          <w:ilvl w:val="1"/>
          <w:numId w:val="24"/>
        </w:numPr>
        <w:autoSpaceDE w:val="0"/>
        <w:autoSpaceDN w:val="0"/>
        <w:jc w:val="both"/>
        <w:textAlignment w:val="baseline"/>
        <w:rPr>
          <w:sz w:val="20"/>
        </w:rPr>
      </w:pPr>
      <w:r w:rsidRPr="00CC7A37">
        <w:rPr>
          <w:sz w:val="20"/>
        </w:rPr>
        <w:t xml:space="preserve">фиксация режима работы для каждого класса, учебной группы, учебного потока или </w:t>
      </w:r>
      <w:proofErr w:type="gramStart"/>
      <w:r w:rsidRPr="00CC7A37">
        <w:rPr>
          <w:sz w:val="20"/>
        </w:rPr>
        <w:t>обучающихся</w:t>
      </w:r>
      <w:proofErr w:type="gramEnd"/>
      <w:r w:rsidRPr="00CC7A37">
        <w:rPr>
          <w:sz w:val="20"/>
        </w:rPr>
        <w:t xml:space="preserve"> </w:t>
      </w:r>
      <w:r w:rsidRPr="00CC7A37">
        <w:rPr>
          <w:sz w:val="20"/>
        </w:rPr>
        <w:lastRenderedPageBreak/>
        <w:t>по индивидуальным учебным планам;</w:t>
      </w:r>
    </w:p>
    <w:p w:rsidR="00CC7A37" w:rsidRPr="00CC7A37" w:rsidRDefault="00CC7A37" w:rsidP="001745FE">
      <w:pPr>
        <w:pStyle w:val="a8"/>
        <w:numPr>
          <w:ilvl w:val="1"/>
          <w:numId w:val="24"/>
        </w:numPr>
        <w:autoSpaceDE w:val="0"/>
        <w:autoSpaceDN w:val="0"/>
        <w:jc w:val="both"/>
        <w:textAlignment w:val="baseline"/>
        <w:rPr>
          <w:sz w:val="20"/>
        </w:rPr>
      </w:pPr>
      <w:r w:rsidRPr="00CC7A37">
        <w:rPr>
          <w:sz w:val="20"/>
        </w:rPr>
        <w:t>распределение учебной нагрузки педагогических работников ОО;</w:t>
      </w:r>
    </w:p>
    <w:p w:rsidR="00CC7A37" w:rsidRPr="00CC7A37" w:rsidRDefault="00CC7A37" w:rsidP="001745FE">
      <w:pPr>
        <w:pStyle w:val="a8"/>
        <w:numPr>
          <w:ilvl w:val="1"/>
          <w:numId w:val="24"/>
        </w:numPr>
        <w:autoSpaceDE w:val="0"/>
        <w:autoSpaceDN w:val="0"/>
        <w:jc w:val="both"/>
        <w:textAlignment w:val="baseline"/>
        <w:rPr>
          <w:sz w:val="20"/>
        </w:rPr>
      </w:pPr>
      <w:r w:rsidRPr="00CC7A37">
        <w:rPr>
          <w:sz w:val="20"/>
        </w:rPr>
        <w:t>утверждение календарно-тематического планирования в соответствии с реализуемыми программами учебных предметов;</w:t>
      </w:r>
    </w:p>
    <w:p w:rsidR="00CC7A37" w:rsidRPr="00CC7A37" w:rsidRDefault="00CC7A37" w:rsidP="001745FE">
      <w:pPr>
        <w:pStyle w:val="a8"/>
        <w:numPr>
          <w:ilvl w:val="1"/>
          <w:numId w:val="24"/>
        </w:numPr>
        <w:autoSpaceDE w:val="0"/>
        <w:autoSpaceDN w:val="0"/>
        <w:jc w:val="both"/>
        <w:textAlignment w:val="baseline"/>
        <w:rPr>
          <w:sz w:val="20"/>
        </w:rPr>
      </w:pPr>
      <w:r w:rsidRPr="00CC7A37">
        <w:rPr>
          <w:sz w:val="20"/>
        </w:rPr>
        <w:t>формирование расписаний занятий для всех видов образовательных услуг (основных, внеурочных, дополнительных) на основе учебных планов ОО;</w:t>
      </w:r>
    </w:p>
    <w:p w:rsidR="00CC7A37" w:rsidRPr="00CC7A37" w:rsidRDefault="00CC7A37" w:rsidP="001745FE">
      <w:pPr>
        <w:pStyle w:val="a8"/>
        <w:numPr>
          <w:ilvl w:val="1"/>
          <w:numId w:val="24"/>
        </w:numPr>
        <w:autoSpaceDE w:val="0"/>
        <w:autoSpaceDN w:val="0"/>
        <w:jc w:val="both"/>
        <w:textAlignment w:val="baseline"/>
        <w:rPr>
          <w:sz w:val="20"/>
        </w:rPr>
      </w:pPr>
      <w:r w:rsidRPr="00CC7A37">
        <w:rPr>
          <w:sz w:val="20"/>
        </w:rPr>
        <w:t>составление сводного графика контрольных работ для обеспечения организации и проведения внутреннего мониторинга качества образования (</w:t>
      </w:r>
      <w:proofErr w:type="spellStart"/>
      <w:r w:rsidRPr="00CC7A37">
        <w:rPr>
          <w:sz w:val="20"/>
        </w:rPr>
        <w:t>внутришкольного</w:t>
      </w:r>
      <w:proofErr w:type="spellEnd"/>
      <w:r w:rsidRPr="00CC7A37">
        <w:rPr>
          <w:sz w:val="20"/>
        </w:rPr>
        <w:t xml:space="preserve"> контроля) с учетом формы контроля;</w:t>
      </w:r>
    </w:p>
    <w:p w:rsidR="00CC7A37" w:rsidRPr="00CC7A37" w:rsidRDefault="00CC7A37" w:rsidP="001745FE">
      <w:pPr>
        <w:pStyle w:val="a8"/>
        <w:numPr>
          <w:ilvl w:val="1"/>
          <w:numId w:val="24"/>
        </w:numPr>
        <w:autoSpaceDE w:val="0"/>
        <w:autoSpaceDN w:val="0"/>
        <w:jc w:val="both"/>
        <w:textAlignment w:val="baseline"/>
        <w:rPr>
          <w:sz w:val="20"/>
        </w:rPr>
      </w:pPr>
      <w:r w:rsidRPr="00CC7A37">
        <w:rPr>
          <w:sz w:val="20"/>
        </w:rPr>
        <w:t>регистрация замен и переносов уроков;</w:t>
      </w:r>
    </w:p>
    <w:p w:rsidR="00CC7A37" w:rsidRPr="00CC7A37" w:rsidRDefault="00CC7A37" w:rsidP="001745FE">
      <w:pPr>
        <w:pStyle w:val="a8"/>
        <w:numPr>
          <w:ilvl w:val="1"/>
          <w:numId w:val="24"/>
        </w:numPr>
        <w:autoSpaceDE w:val="0"/>
        <w:autoSpaceDN w:val="0"/>
        <w:jc w:val="both"/>
        <w:textAlignment w:val="baseline"/>
        <w:rPr>
          <w:sz w:val="20"/>
        </w:rPr>
      </w:pPr>
      <w:r w:rsidRPr="00CC7A37">
        <w:rPr>
          <w:sz w:val="20"/>
        </w:rPr>
        <w:t>регистрация выданных домашних заданий;</w:t>
      </w:r>
    </w:p>
    <w:p w:rsidR="00CC7A37" w:rsidRPr="00CC7A37" w:rsidRDefault="00CC7A37" w:rsidP="001745FE">
      <w:pPr>
        <w:pStyle w:val="a8"/>
        <w:numPr>
          <w:ilvl w:val="1"/>
          <w:numId w:val="24"/>
        </w:numPr>
        <w:autoSpaceDE w:val="0"/>
        <w:autoSpaceDN w:val="0"/>
        <w:jc w:val="both"/>
        <w:textAlignment w:val="baseline"/>
        <w:rPr>
          <w:sz w:val="20"/>
        </w:rPr>
      </w:pPr>
      <w:r w:rsidRPr="00CC7A37">
        <w:rPr>
          <w:sz w:val="20"/>
        </w:rPr>
        <w:t>информирование обучающихся и родителей (законных представителей) в режиме реального времени о расписании занятий, замене и переносе уроков, графике проведения контрольных работ в рамках отчетного периода, о педагогах, работающих с классом, учебной группой, учебным потоком или обучающимся по индивидуальному учебному плану, о графике каникул, о выданных домашних заданиях;</w:t>
      </w:r>
    </w:p>
    <w:p w:rsidR="00CC7A37" w:rsidRPr="00CC7A37" w:rsidRDefault="00CC7A37" w:rsidP="001745FE">
      <w:pPr>
        <w:pStyle w:val="a8"/>
        <w:numPr>
          <w:ilvl w:val="1"/>
          <w:numId w:val="24"/>
        </w:numPr>
        <w:autoSpaceDE w:val="0"/>
        <w:autoSpaceDN w:val="0"/>
        <w:jc w:val="both"/>
        <w:textAlignment w:val="baseline"/>
        <w:rPr>
          <w:sz w:val="20"/>
        </w:rPr>
      </w:pPr>
      <w:r w:rsidRPr="00CC7A37">
        <w:rPr>
          <w:sz w:val="20"/>
        </w:rPr>
        <w:t>обеспечение общения между всеми участниками образовательного процесса;</w:t>
      </w:r>
    </w:p>
    <w:p w:rsidR="00CC7A37" w:rsidRPr="00CC7A37" w:rsidRDefault="00CC7A37" w:rsidP="001745FE">
      <w:pPr>
        <w:pStyle w:val="a8"/>
        <w:numPr>
          <w:ilvl w:val="0"/>
          <w:numId w:val="23"/>
        </w:numPr>
        <w:autoSpaceDE w:val="0"/>
        <w:autoSpaceDN w:val="0"/>
        <w:jc w:val="both"/>
        <w:textAlignment w:val="baseline"/>
        <w:rPr>
          <w:sz w:val="20"/>
        </w:rPr>
      </w:pPr>
      <w:r w:rsidRPr="00CC7A37">
        <w:rPr>
          <w:sz w:val="20"/>
        </w:rPr>
        <w:t>Учет учебной деятельности:</w:t>
      </w:r>
    </w:p>
    <w:p w:rsidR="00CC7A37" w:rsidRPr="00CC7A37" w:rsidRDefault="00CC7A37" w:rsidP="001745FE">
      <w:pPr>
        <w:pStyle w:val="a8"/>
        <w:numPr>
          <w:ilvl w:val="1"/>
          <w:numId w:val="24"/>
        </w:numPr>
        <w:autoSpaceDE w:val="0"/>
        <w:autoSpaceDN w:val="0"/>
        <w:jc w:val="both"/>
        <w:textAlignment w:val="baseline"/>
        <w:rPr>
          <w:sz w:val="20"/>
        </w:rPr>
      </w:pPr>
      <w:r w:rsidRPr="00CC7A37">
        <w:rPr>
          <w:sz w:val="20"/>
        </w:rPr>
        <w:t>фиксация посещаемости занятий;</w:t>
      </w:r>
    </w:p>
    <w:p w:rsidR="00CC7A37" w:rsidRPr="00CC7A37" w:rsidRDefault="00CC7A37" w:rsidP="001745FE">
      <w:pPr>
        <w:pStyle w:val="a8"/>
        <w:numPr>
          <w:ilvl w:val="1"/>
          <w:numId w:val="24"/>
        </w:numPr>
        <w:autoSpaceDE w:val="0"/>
        <w:autoSpaceDN w:val="0"/>
        <w:jc w:val="both"/>
        <w:textAlignment w:val="baseline"/>
        <w:rPr>
          <w:sz w:val="20"/>
        </w:rPr>
      </w:pPr>
      <w:r w:rsidRPr="00CC7A37">
        <w:rPr>
          <w:sz w:val="20"/>
        </w:rPr>
        <w:t>фиксация текущих оценок (отметок) в соответствии с видом выполненных работ;</w:t>
      </w:r>
    </w:p>
    <w:p w:rsidR="00CC7A37" w:rsidRPr="00CC7A37" w:rsidRDefault="00CC7A37" w:rsidP="001745FE">
      <w:pPr>
        <w:pStyle w:val="a8"/>
        <w:numPr>
          <w:ilvl w:val="1"/>
          <w:numId w:val="24"/>
        </w:numPr>
        <w:autoSpaceDE w:val="0"/>
        <w:autoSpaceDN w:val="0"/>
        <w:jc w:val="both"/>
        <w:textAlignment w:val="baseline"/>
        <w:rPr>
          <w:sz w:val="20"/>
        </w:rPr>
      </w:pPr>
      <w:r w:rsidRPr="00CC7A37">
        <w:rPr>
          <w:sz w:val="20"/>
        </w:rPr>
        <w:t>фиксация оценок (отметок) за контрольные работы в рамках внутреннего мониторинга качества образования (</w:t>
      </w:r>
      <w:proofErr w:type="spellStart"/>
      <w:r w:rsidRPr="00CC7A37">
        <w:rPr>
          <w:sz w:val="20"/>
        </w:rPr>
        <w:t>внутришкольного</w:t>
      </w:r>
      <w:proofErr w:type="spellEnd"/>
      <w:r w:rsidRPr="00CC7A37">
        <w:rPr>
          <w:sz w:val="20"/>
        </w:rPr>
        <w:t xml:space="preserve"> контроля);</w:t>
      </w:r>
    </w:p>
    <w:p w:rsidR="00CC7A37" w:rsidRPr="00CC7A37" w:rsidRDefault="00CC7A37" w:rsidP="001745FE">
      <w:pPr>
        <w:pStyle w:val="a8"/>
        <w:numPr>
          <w:ilvl w:val="1"/>
          <w:numId w:val="24"/>
        </w:numPr>
        <w:autoSpaceDE w:val="0"/>
        <w:autoSpaceDN w:val="0"/>
        <w:jc w:val="both"/>
        <w:textAlignment w:val="baseline"/>
        <w:rPr>
          <w:sz w:val="20"/>
        </w:rPr>
      </w:pPr>
      <w:r w:rsidRPr="00CC7A37">
        <w:rPr>
          <w:sz w:val="20"/>
        </w:rPr>
        <w:t>фиксация итоговых оценок (отметок) за каждый отчетный период.</w:t>
      </w:r>
    </w:p>
    <w:p w:rsidR="00CC7A37" w:rsidRPr="00CC7A37" w:rsidRDefault="00CC7A37" w:rsidP="001745FE">
      <w:pPr>
        <w:pStyle w:val="a8"/>
        <w:numPr>
          <w:ilvl w:val="0"/>
          <w:numId w:val="23"/>
        </w:numPr>
        <w:autoSpaceDE w:val="0"/>
        <w:autoSpaceDN w:val="0"/>
        <w:jc w:val="both"/>
        <w:textAlignment w:val="baseline"/>
        <w:rPr>
          <w:sz w:val="20"/>
        </w:rPr>
      </w:pPr>
      <w:r w:rsidRPr="00CC7A37">
        <w:rPr>
          <w:sz w:val="20"/>
        </w:rPr>
        <w:t xml:space="preserve">Учет индивидуальных результатов освоения </w:t>
      </w:r>
      <w:proofErr w:type="gramStart"/>
      <w:r w:rsidRPr="00CC7A37">
        <w:rPr>
          <w:sz w:val="20"/>
        </w:rPr>
        <w:t>обучающимися</w:t>
      </w:r>
      <w:proofErr w:type="gramEnd"/>
      <w:r w:rsidRPr="00CC7A37">
        <w:rPr>
          <w:sz w:val="20"/>
        </w:rPr>
        <w:t xml:space="preserve"> основных образовательных программ начального общего, основного общего и среднего общего образования.</w:t>
      </w:r>
    </w:p>
    <w:p w:rsidR="00CC7A37" w:rsidRPr="00CC7A37" w:rsidRDefault="00CC7A37" w:rsidP="001745FE">
      <w:pPr>
        <w:pStyle w:val="ConsPlusNormal"/>
        <w:numPr>
          <w:ilvl w:val="0"/>
          <w:numId w:val="22"/>
        </w:numPr>
        <w:tabs>
          <w:tab w:val="clear" w:pos="1068"/>
        </w:tabs>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Осуществляет </w:t>
      </w:r>
      <w:proofErr w:type="gramStart"/>
      <w:r w:rsidRPr="00CC7A37">
        <w:rPr>
          <w:rFonts w:ascii="Times New Roman" w:hAnsi="Times New Roman"/>
        </w:rPr>
        <w:t>контроль за</w:t>
      </w:r>
      <w:proofErr w:type="gramEnd"/>
      <w:r w:rsidRPr="00CC7A37">
        <w:rPr>
          <w:rFonts w:ascii="Times New Roman" w:hAnsi="Times New Roman"/>
        </w:rPr>
        <w:t xml:space="preserve"> корректностью и своевременностью ведения ЭЖ классов и ЭД обучающихся в Системе на протяжении учебного года в рамках своей компетенции.</w:t>
      </w:r>
    </w:p>
    <w:p w:rsidR="00CC7A37" w:rsidRPr="00CC7A37" w:rsidRDefault="00CC7A37" w:rsidP="001745FE">
      <w:pPr>
        <w:pStyle w:val="ConsPlusNormal"/>
        <w:numPr>
          <w:ilvl w:val="0"/>
          <w:numId w:val="22"/>
        </w:numPr>
        <w:tabs>
          <w:tab w:val="clear" w:pos="1068"/>
        </w:tabs>
        <w:suppressAutoHyphens w:val="0"/>
        <w:adjustRightInd w:val="0"/>
        <w:ind w:left="426" w:hanging="436"/>
        <w:jc w:val="both"/>
        <w:textAlignment w:val="auto"/>
        <w:rPr>
          <w:rFonts w:ascii="Times New Roman" w:hAnsi="Times New Roman"/>
        </w:rPr>
      </w:pPr>
      <w:r w:rsidRPr="00CC7A37">
        <w:rPr>
          <w:rFonts w:ascii="Times New Roman" w:hAnsi="Times New Roman"/>
        </w:rPr>
        <w:t>Несет ответственность за соответствие зафиксированных в ЭЖ или ЭД данных учета фактам реализации учебного процесса в рамках своей компетенции.</w:t>
      </w:r>
    </w:p>
    <w:p w:rsidR="00CC7A37" w:rsidRPr="00CC7A37" w:rsidRDefault="00CC7A37" w:rsidP="001745FE">
      <w:pPr>
        <w:pStyle w:val="ConsPlusNormal"/>
        <w:numPr>
          <w:ilvl w:val="0"/>
          <w:numId w:val="22"/>
        </w:numPr>
        <w:tabs>
          <w:tab w:val="clear" w:pos="1068"/>
        </w:tabs>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Контролирует процесс внесения исправлений в данные учета (темы уроков, оценки, домашние задания и т.п.) в соответствии с действующим регламентом ОО и в рамках своей компетенции. </w:t>
      </w:r>
    </w:p>
    <w:p w:rsidR="00CC7A37" w:rsidRPr="00CC7A37" w:rsidRDefault="00CC7A37" w:rsidP="001745FE">
      <w:pPr>
        <w:pStyle w:val="ConsPlusNormal"/>
        <w:numPr>
          <w:ilvl w:val="0"/>
          <w:numId w:val="22"/>
        </w:numPr>
        <w:tabs>
          <w:tab w:val="clear" w:pos="1068"/>
        </w:tabs>
        <w:suppressAutoHyphens w:val="0"/>
        <w:adjustRightInd w:val="0"/>
        <w:ind w:left="426" w:hanging="436"/>
        <w:jc w:val="both"/>
        <w:textAlignment w:val="auto"/>
        <w:rPr>
          <w:rFonts w:ascii="Times New Roman" w:hAnsi="Times New Roman"/>
        </w:rPr>
      </w:pPr>
      <w:r w:rsidRPr="00CC7A37">
        <w:rPr>
          <w:rFonts w:ascii="Times New Roman" w:hAnsi="Times New Roman"/>
        </w:rPr>
        <w:t>Контролирует работу по ведению учета учебно-педагогической документации и хранению журналов по следующим направлениям в рамках своей компетенции:</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проверка своевременности заполнения расписания занятий;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проверка своевременности выставления отметок;</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проверка наполняемости журналов (в течение отчетного периода);</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проверка корректности учета посещаемости уроков;</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проверка выполнения учебной программы;</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проверка заполнения раздела домашних заданий;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проверка домашних заданий на соответствие возрастным особенностям обучающихся, требованиям по содержанию и объему;</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учет замененных и пропущенных уроков (занятий).</w:t>
      </w:r>
    </w:p>
    <w:p w:rsidR="00CC7A37" w:rsidRPr="00CC7A37" w:rsidRDefault="00CC7A37" w:rsidP="001745FE">
      <w:pPr>
        <w:pStyle w:val="ConsPlusNormal"/>
        <w:numPr>
          <w:ilvl w:val="0"/>
          <w:numId w:val="22"/>
        </w:numPr>
        <w:tabs>
          <w:tab w:val="clear" w:pos="1068"/>
        </w:tabs>
        <w:suppressAutoHyphens w:val="0"/>
        <w:adjustRightInd w:val="0"/>
        <w:ind w:left="426" w:hanging="436"/>
        <w:jc w:val="both"/>
        <w:textAlignment w:val="auto"/>
        <w:rPr>
          <w:rFonts w:ascii="Times New Roman" w:hAnsi="Times New Roman"/>
        </w:rPr>
      </w:pPr>
      <w:r w:rsidRPr="00CC7A37">
        <w:rPr>
          <w:rFonts w:ascii="Times New Roman" w:hAnsi="Times New Roman"/>
        </w:rPr>
        <w:t>Формирует отчетность на основе результатов выполнения контрольных работ в рамках внутреннего мониторинга качества образования (</w:t>
      </w:r>
      <w:proofErr w:type="spellStart"/>
      <w:r w:rsidRPr="00CC7A37">
        <w:rPr>
          <w:rFonts w:ascii="Times New Roman" w:hAnsi="Times New Roman"/>
        </w:rPr>
        <w:t>внутришкольного</w:t>
      </w:r>
      <w:proofErr w:type="spellEnd"/>
      <w:r w:rsidRPr="00CC7A37">
        <w:rPr>
          <w:rFonts w:ascii="Times New Roman" w:hAnsi="Times New Roman"/>
        </w:rPr>
        <w:t xml:space="preserve"> контроля).</w:t>
      </w:r>
    </w:p>
    <w:p w:rsidR="00CC7A37" w:rsidRPr="00CC7A37" w:rsidRDefault="00CC7A37" w:rsidP="001745FE">
      <w:pPr>
        <w:pStyle w:val="ConsPlusNormal"/>
        <w:numPr>
          <w:ilvl w:val="0"/>
          <w:numId w:val="22"/>
        </w:numPr>
        <w:tabs>
          <w:tab w:val="clear" w:pos="1068"/>
        </w:tabs>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Получает из Системы </w:t>
      </w:r>
      <w:proofErr w:type="gramStart"/>
      <w:r w:rsidRPr="00CC7A37">
        <w:rPr>
          <w:rFonts w:ascii="Times New Roman" w:hAnsi="Times New Roman"/>
        </w:rPr>
        <w:t>аналитическую</w:t>
      </w:r>
      <w:proofErr w:type="gramEnd"/>
      <w:r w:rsidRPr="00CC7A37">
        <w:rPr>
          <w:rFonts w:ascii="Times New Roman" w:hAnsi="Times New Roman"/>
        </w:rPr>
        <w:t xml:space="preserve"> и статистическую отчетности об уровне освоения обучающимися основных образовательных программ начального общего, основного общего и среднего общего образования.</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формирование отчетности по результатам освоения образовательных программ (количество итоговых оценок (отметок) за отчетный период (не ниже «3» - «удовлетворительно») / количество обучающихся в классе X 100%) </w:t>
      </w:r>
      <w:proofErr w:type="gramStart"/>
      <w:r w:rsidRPr="00CC7A37">
        <w:rPr>
          <w:sz w:val="20"/>
        </w:rPr>
        <w:t>по</w:t>
      </w:r>
      <w:proofErr w:type="gramEnd"/>
      <w:r w:rsidRPr="00CC7A37">
        <w:rPr>
          <w:sz w:val="20"/>
        </w:rPr>
        <w:t>:</w:t>
      </w:r>
    </w:p>
    <w:p w:rsidR="00CC7A37" w:rsidRPr="00CC7A37" w:rsidRDefault="00CC7A37" w:rsidP="001745FE">
      <w:pPr>
        <w:pStyle w:val="a8"/>
        <w:numPr>
          <w:ilvl w:val="1"/>
          <w:numId w:val="25"/>
        </w:numPr>
        <w:autoSpaceDE w:val="0"/>
        <w:autoSpaceDN w:val="0"/>
        <w:jc w:val="both"/>
        <w:textAlignment w:val="baseline"/>
        <w:rPr>
          <w:sz w:val="20"/>
        </w:rPr>
      </w:pPr>
      <w:r w:rsidRPr="00CC7A37">
        <w:rPr>
          <w:sz w:val="20"/>
        </w:rPr>
        <w:t xml:space="preserve">обучающемуся; </w:t>
      </w:r>
    </w:p>
    <w:p w:rsidR="00CC7A37" w:rsidRPr="00CC7A37" w:rsidRDefault="00CC7A37" w:rsidP="001745FE">
      <w:pPr>
        <w:pStyle w:val="a8"/>
        <w:numPr>
          <w:ilvl w:val="1"/>
          <w:numId w:val="25"/>
        </w:numPr>
        <w:autoSpaceDE w:val="0"/>
        <w:autoSpaceDN w:val="0"/>
        <w:jc w:val="both"/>
        <w:textAlignment w:val="baseline"/>
        <w:rPr>
          <w:sz w:val="20"/>
        </w:rPr>
      </w:pPr>
      <w:r w:rsidRPr="00CC7A37">
        <w:rPr>
          <w:sz w:val="20"/>
        </w:rPr>
        <w:t>классу.</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отчетности на основе результатов выполнения контрольных работ в рамках внутреннего мониторинга качества образования (</w:t>
      </w:r>
      <w:proofErr w:type="spellStart"/>
      <w:r w:rsidRPr="00CC7A37">
        <w:rPr>
          <w:sz w:val="20"/>
        </w:rPr>
        <w:t>внутришкольного</w:t>
      </w:r>
      <w:proofErr w:type="spellEnd"/>
      <w:r w:rsidRPr="00CC7A37">
        <w:rPr>
          <w:sz w:val="20"/>
        </w:rPr>
        <w:t xml:space="preserve"> контроля). Формирование отчетности о пропущенных уроках (занятиях) с указанием тем поурочного планирования по каждому обучающемуся для реализации комплексных, индивидуально ориентированных коррекционных мероприятий.</w:t>
      </w:r>
    </w:p>
    <w:p w:rsidR="00CC7A37" w:rsidRPr="00CC7A37" w:rsidRDefault="00CC7A37" w:rsidP="001745FE">
      <w:pPr>
        <w:pStyle w:val="a8"/>
        <w:numPr>
          <w:ilvl w:val="0"/>
          <w:numId w:val="10"/>
        </w:numPr>
        <w:autoSpaceDE w:val="0"/>
        <w:autoSpaceDN w:val="0"/>
        <w:jc w:val="both"/>
        <w:textAlignment w:val="baseline"/>
        <w:rPr>
          <w:sz w:val="20"/>
        </w:rPr>
      </w:pPr>
      <w:proofErr w:type="gramStart"/>
      <w:r w:rsidRPr="00CC7A37">
        <w:rPr>
          <w:sz w:val="20"/>
        </w:rPr>
        <w:t>ф</w:t>
      </w:r>
      <w:proofErr w:type="gramEnd"/>
      <w:r w:rsidRPr="00CC7A37">
        <w:rPr>
          <w:sz w:val="20"/>
        </w:rPr>
        <w:t>ормирование отчетности о неудовлетворительных оценках (отметках) с указанием тем поурочного планирования по каждому обучающемуся.</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формирование отчетности о полноте и своевременности заполнения ЭЖ/ЭД для администрации ОО для осуществления контроля за ведением ЭЖ и ЭД </w:t>
      </w:r>
      <w:proofErr w:type="gramStart"/>
      <w:r w:rsidRPr="00CC7A37">
        <w:rPr>
          <w:sz w:val="20"/>
        </w:rPr>
        <w:t>обучающихся</w:t>
      </w:r>
      <w:proofErr w:type="gramEnd"/>
      <w:r w:rsidRPr="00CC7A37">
        <w:rPr>
          <w:sz w:val="20"/>
        </w:rPr>
        <w:t>.</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отчетности о выполнении учебных планов ОО по всем профилям обучения.</w:t>
      </w:r>
    </w:p>
    <w:p w:rsidR="00CC7A37" w:rsidRPr="00CC7A37" w:rsidRDefault="00CC7A37" w:rsidP="001745FE">
      <w:pPr>
        <w:pStyle w:val="ConsPlusNormal"/>
        <w:numPr>
          <w:ilvl w:val="0"/>
          <w:numId w:val="22"/>
        </w:numPr>
        <w:tabs>
          <w:tab w:val="clear" w:pos="1068"/>
        </w:tabs>
        <w:suppressAutoHyphens w:val="0"/>
        <w:adjustRightInd w:val="0"/>
        <w:ind w:left="426" w:hanging="436"/>
        <w:jc w:val="both"/>
        <w:textAlignment w:val="auto"/>
        <w:rPr>
          <w:rFonts w:ascii="Times New Roman" w:hAnsi="Times New Roman"/>
        </w:rPr>
      </w:pPr>
      <w:r w:rsidRPr="00CC7A37">
        <w:rPr>
          <w:rFonts w:ascii="Times New Roman" w:hAnsi="Times New Roman"/>
        </w:rPr>
        <w:t>Контролирует своевременность информирования родителей (законных представителей) обучающихся о ходе и содержании образовательного процесса, а также оценках успеваемости обучающихся:</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предоставление информации об учебном процессе и его результатах в электронной и бумажной форме для различных категорий пользователей.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получение предусмотренной в рамках Услуги информации родителям (законными представителями) обучающихся через веб-интерфейс персонального кабинета в Системе, в том числе в виде рассылки по </w:t>
      </w:r>
      <w:r w:rsidRPr="00CC7A37">
        <w:rPr>
          <w:sz w:val="20"/>
        </w:rPr>
        <w:lastRenderedPageBreak/>
        <w:t xml:space="preserve">электронной почте и/или </w:t>
      </w:r>
      <w:proofErr w:type="spellStart"/>
      <w:r w:rsidRPr="00CC7A37">
        <w:rPr>
          <w:sz w:val="20"/>
        </w:rPr>
        <w:t>sms</w:t>
      </w:r>
      <w:proofErr w:type="spellEnd"/>
      <w:r w:rsidRPr="00CC7A37">
        <w:rPr>
          <w:sz w:val="20"/>
        </w:rPr>
        <w:t>-уведомления;</w:t>
      </w:r>
    </w:p>
    <w:p w:rsidR="00CC7A37" w:rsidRPr="00CC7A37" w:rsidRDefault="00CC7A37" w:rsidP="001745FE">
      <w:pPr>
        <w:pStyle w:val="a8"/>
        <w:numPr>
          <w:ilvl w:val="0"/>
          <w:numId w:val="10"/>
        </w:numPr>
        <w:autoSpaceDE w:val="0"/>
        <w:autoSpaceDN w:val="0"/>
        <w:jc w:val="both"/>
        <w:textAlignment w:val="baseline"/>
        <w:rPr>
          <w:sz w:val="20"/>
        </w:rPr>
      </w:pPr>
      <w:proofErr w:type="gramStart"/>
      <w:r w:rsidRPr="00CC7A37">
        <w:rPr>
          <w:sz w:val="20"/>
        </w:rPr>
        <w:t>просмотр данных об успеваемости, расписании занятий, замене и переносе уроков, графике проведения контрольных работ в рамках отчетного периода, о педагогах, работающих с классом, учебной группой, учебным потоком или обучающимся по индивидуальному учебному плану, о графике каникул, о выданных домашних заданиях, о рекомендациях педагогов через веб-интерфейс персонального кабинета в Системе, и в том числе в виде рассылки по электронной почте и</w:t>
      </w:r>
      <w:proofErr w:type="gramEnd"/>
      <w:r w:rsidRPr="00CC7A37">
        <w:rPr>
          <w:sz w:val="20"/>
        </w:rPr>
        <w:t xml:space="preserve">/или </w:t>
      </w:r>
      <w:proofErr w:type="spellStart"/>
      <w:r w:rsidRPr="00CC7A37">
        <w:rPr>
          <w:sz w:val="20"/>
        </w:rPr>
        <w:t>sms</w:t>
      </w:r>
      <w:proofErr w:type="spellEnd"/>
      <w:r w:rsidRPr="00CC7A37">
        <w:rPr>
          <w:sz w:val="20"/>
        </w:rPr>
        <w:t xml:space="preserve">-уведомления; </w:t>
      </w:r>
    </w:p>
    <w:p w:rsidR="00CC7A37" w:rsidRPr="00CC7A37" w:rsidRDefault="00CC7A37" w:rsidP="001745FE">
      <w:pPr>
        <w:pStyle w:val="a8"/>
        <w:numPr>
          <w:ilvl w:val="0"/>
          <w:numId w:val="10"/>
        </w:numPr>
        <w:autoSpaceDE w:val="0"/>
        <w:autoSpaceDN w:val="0"/>
        <w:jc w:val="both"/>
        <w:textAlignment w:val="baseline"/>
        <w:rPr>
          <w:sz w:val="20"/>
        </w:rPr>
      </w:pPr>
      <w:proofErr w:type="gramStart"/>
      <w:r w:rsidRPr="00CC7A37">
        <w:rPr>
          <w:sz w:val="20"/>
        </w:rPr>
        <w:t>формирование выписок в бумажной форме из Системы для предоставления их родителям (законным представителям) обучающихся, не имеющим доступа к средствам вычислительной техники и сети Интернет, либо отказавшимся от получения информации в электронной форме.</w:t>
      </w:r>
      <w:proofErr w:type="gramEnd"/>
    </w:p>
    <w:p w:rsidR="00CC7A37" w:rsidRPr="00CC7A37" w:rsidRDefault="00CC7A37" w:rsidP="001745FE">
      <w:pPr>
        <w:pStyle w:val="ConsPlusNormal"/>
        <w:numPr>
          <w:ilvl w:val="0"/>
          <w:numId w:val="22"/>
        </w:numPr>
        <w:tabs>
          <w:tab w:val="clear" w:pos="1068"/>
        </w:tabs>
        <w:suppressAutoHyphens w:val="0"/>
        <w:adjustRightInd w:val="0"/>
        <w:ind w:left="426" w:hanging="436"/>
        <w:jc w:val="both"/>
        <w:textAlignment w:val="auto"/>
        <w:rPr>
          <w:rFonts w:ascii="Times New Roman" w:hAnsi="Times New Roman"/>
        </w:rPr>
      </w:pPr>
      <w:r w:rsidRPr="00CC7A37">
        <w:rPr>
          <w:rFonts w:ascii="Times New Roman" w:hAnsi="Times New Roman"/>
        </w:rPr>
        <w:t>Контролирует регистрацию факта ознакомления родителей (законных представителей) со сведениями в Системе посредством отчетов по активности пользователей в системе.</w:t>
      </w:r>
    </w:p>
    <w:p w:rsidR="00CC7A37" w:rsidRPr="00CC7A37" w:rsidRDefault="00CC7A37" w:rsidP="001745FE">
      <w:pPr>
        <w:pStyle w:val="ConsPlusNormal"/>
        <w:numPr>
          <w:ilvl w:val="0"/>
          <w:numId w:val="22"/>
        </w:numPr>
        <w:tabs>
          <w:tab w:val="clear" w:pos="1068"/>
        </w:tabs>
        <w:suppressAutoHyphens w:val="0"/>
        <w:adjustRightInd w:val="0"/>
        <w:ind w:left="426" w:hanging="436"/>
        <w:jc w:val="both"/>
        <w:textAlignment w:val="auto"/>
        <w:rPr>
          <w:rFonts w:ascii="Times New Roman" w:hAnsi="Times New Roman"/>
        </w:rPr>
      </w:pPr>
      <w:r w:rsidRPr="00CC7A37">
        <w:rPr>
          <w:rFonts w:ascii="Times New Roman" w:hAnsi="Times New Roman"/>
        </w:rPr>
        <w:t>Контролирует обеспечение в Системе следующих возможностей: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функциональные возможности педагогических работников ОО;</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просмотр и редактирование всей информации в Системе в соответствии с функциональными обязанностями и уровнем доступа;</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распечатку информации из Системы в соответствии с административными регламентами ОО;</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формирование сводной ведомости итоговых отметок по стандартной форме на бумажном носителе;</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оперативный анализ текущих и итоговых результатов учебной деятельности обучающихся и педагогических работников ОО;</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экспорт информации из Системы в стандартные форматы данных для анализа и/или формирования отчетных форм; </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ввод и актуализацию списков обучающихся, классов, учебных групп, педагогических работников ОО; </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отражение движения </w:t>
      </w:r>
      <w:proofErr w:type="gramStart"/>
      <w:r w:rsidRPr="00CC7A37">
        <w:rPr>
          <w:sz w:val="20"/>
        </w:rPr>
        <w:t>обучающихся</w:t>
      </w:r>
      <w:proofErr w:type="gramEnd"/>
      <w:r w:rsidRPr="00CC7A37">
        <w:rPr>
          <w:sz w:val="20"/>
        </w:rPr>
        <w:t xml:space="preserve"> (перевод из одного класса в другой, выбытие); </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настройку структуры учебного года (периодов обучения); </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настройку систем оценивания.</w:t>
      </w:r>
    </w:p>
    <w:p w:rsidR="00CC7A37" w:rsidRPr="00CC7A37" w:rsidRDefault="00CC7A37" w:rsidP="001745FE">
      <w:pPr>
        <w:pStyle w:val="ConsPlusNormal"/>
        <w:numPr>
          <w:ilvl w:val="0"/>
          <w:numId w:val="22"/>
        </w:numPr>
        <w:tabs>
          <w:tab w:val="clear" w:pos="1068"/>
        </w:tabs>
        <w:suppressAutoHyphens w:val="0"/>
        <w:adjustRightInd w:val="0"/>
        <w:ind w:left="426" w:hanging="436"/>
        <w:jc w:val="both"/>
        <w:textAlignment w:val="auto"/>
        <w:rPr>
          <w:rFonts w:ascii="Times New Roman" w:hAnsi="Times New Roman"/>
        </w:rPr>
      </w:pPr>
      <w:r w:rsidRPr="00CC7A37">
        <w:rPr>
          <w:rFonts w:ascii="Times New Roman" w:hAnsi="Times New Roman"/>
        </w:rPr>
        <w:t>Участники образовательного процесса, работающие в Системе, не имеют права передавать персональные логины и пароли для входа в Системе другим лицам. Передача персонального логина и пароля для входа в Системе другим лицам влечет за собой ответственность в соответствии с законодательством Российской Федерации о защите персональных данных.</w:t>
      </w:r>
    </w:p>
    <w:p w:rsidR="00CC7A37" w:rsidRPr="00CC7A37" w:rsidRDefault="00CC7A37" w:rsidP="001745FE">
      <w:pPr>
        <w:pStyle w:val="ConsPlusNormal"/>
        <w:numPr>
          <w:ilvl w:val="0"/>
          <w:numId w:val="22"/>
        </w:numPr>
        <w:tabs>
          <w:tab w:val="clear" w:pos="1068"/>
        </w:tabs>
        <w:suppressAutoHyphens w:val="0"/>
        <w:adjustRightInd w:val="0"/>
        <w:ind w:left="426" w:hanging="436"/>
        <w:jc w:val="both"/>
        <w:textAlignment w:val="auto"/>
        <w:rPr>
          <w:rFonts w:ascii="Times New Roman" w:hAnsi="Times New Roman"/>
        </w:rPr>
      </w:pPr>
      <w:r w:rsidRPr="00CC7A37">
        <w:rPr>
          <w:rFonts w:ascii="Times New Roman" w:hAnsi="Times New Roman"/>
        </w:rPr>
        <w:t>Участники образовательного процесса, работающие в Системе, соблюдают конфиденциальность условий доступа в свой личный кабинет (логин и пароль).</w:t>
      </w:r>
    </w:p>
    <w:p w:rsidR="00CC7A37" w:rsidRPr="00CC7A37" w:rsidRDefault="00CC7A37" w:rsidP="001745FE">
      <w:pPr>
        <w:pStyle w:val="ConsPlusNormal"/>
        <w:numPr>
          <w:ilvl w:val="0"/>
          <w:numId w:val="22"/>
        </w:numPr>
        <w:tabs>
          <w:tab w:val="clear" w:pos="1068"/>
        </w:tabs>
        <w:suppressAutoHyphens w:val="0"/>
        <w:adjustRightInd w:val="0"/>
        <w:ind w:left="426" w:hanging="436"/>
        <w:jc w:val="both"/>
        <w:textAlignment w:val="auto"/>
        <w:rPr>
          <w:rFonts w:ascii="Times New Roman" w:hAnsi="Times New Roman"/>
        </w:rPr>
      </w:pPr>
      <w:r w:rsidRPr="00CC7A37">
        <w:rPr>
          <w:rFonts w:ascii="Times New Roman" w:hAnsi="Times New Roman"/>
        </w:rPr>
        <w:t>Участники образовательного процесса, работающие в Системе, в случае нарушения конфиденциальности условий доступа в личный кабинет, уведомляют в течение не более чем одного рабочего дня со дня получения информации о таком нарушении руководителя ОО, службу технической поддержки Системы. Все операции, произведенные участниками образовательного процесса, работающими в Системе, с момента получения информации руководителем ОО и службой технической поддержки о нарушении, указанном выше, признаются недействительными.</w:t>
      </w:r>
    </w:p>
    <w:p w:rsidR="00CC7A37" w:rsidRPr="00CC7A37" w:rsidRDefault="00CC7A37" w:rsidP="00CC7A37">
      <w:pPr>
        <w:shd w:val="clear" w:color="auto" w:fill="FFFFFF"/>
        <w:spacing w:line="298" w:lineRule="exact"/>
        <w:ind w:right="806" w:firstLine="19"/>
        <w:jc w:val="right"/>
        <w:rPr>
          <w:b/>
          <w:sz w:val="20"/>
        </w:rPr>
      </w:pPr>
    </w:p>
    <w:p w:rsidR="00CC7A37" w:rsidRPr="00CC7A37" w:rsidRDefault="00CC7A37" w:rsidP="00CC7A37">
      <w:pPr>
        <w:shd w:val="clear" w:color="auto" w:fill="FFFFFF"/>
        <w:spacing w:line="298" w:lineRule="exact"/>
        <w:ind w:right="806"/>
        <w:jc w:val="both"/>
        <w:rPr>
          <w:b/>
          <w:sz w:val="20"/>
        </w:rPr>
      </w:pPr>
      <w:r w:rsidRPr="00CC7A37">
        <w:rPr>
          <w:b/>
          <w:sz w:val="20"/>
        </w:rPr>
        <w:t>Дополнение в функциональные обязанности классного руководителя в связи с переходом на ББЖ.</w:t>
      </w:r>
    </w:p>
    <w:p w:rsidR="00CC7A37" w:rsidRPr="00CC7A37" w:rsidRDefault="00CC7A37" w:rsidP="00CC7A37">
      <w:pPr>
        <w:pStyle w:val="ConsPlusNormal"/>
        <w:ind w:firstLine="539"/>
        <w:jc w:val="both"/>
        <w:rPr>
          <w:rFonts w:ascii="Times New Roman" w:hAnsi="Times New Roman" w:cs="Times New Roman"/>
        </w:rPr>
      </w:pPr>
      <w:r w:rsidRPr="00CC7A37">
        <w:rPr>
          <w:rFonts w:ascii="Times New Roman" w:hAnsi="Times New Roman" w:cs="Times New Roman"/>
        </w:rPr>
        <w:t>Классный руководитель обязан:</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раздать реквизиты доступа обучающимся и их родителям (законным представителям) для доступа в личный кабинет Системы;</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информировать родителей (законных представителей) о существовании ЭД и сервисах системы при их наличии.</w:t>
      </w:r>
    </w:p>
    <w:p w:rsidR="00CC7A37" w:rsidRPr="00CC7A37" w:rsidRDefault="00CC7A37" w:rsidP="00CC7A37">
      <w:pPr>
        <w:autoSpaceDE w:val="0"/>
        <w:ind w:left="360"/>
        <w:contextualSpacing/>
        <w:jc w:val="both"/>
        <w:rPr>
          <w:sz w:val="20"/>
        </w:rPr>
      </w:pPr>
    </w:p>
    <w:p w:rsidR="00CC7A37" w:rsidRPr="00CC7A37" w:rsidRDefault="00CC7A37" w:rsidP="00CC7A37">
      <w:pPr>
        <w:shd w:val="clear" w:color="auto" w:fill="FFFFFF"/>
        <w:spacing w:line="298" w:lineRule="exact"/>
        <w:ind w:right="806"/>
        <w:jc w:val="both"/>
        <w:rPr>
          <w:b/>
          <w:sz w:val="20"/>
        </w:rPr>
      </w:pPr>
      <w:r w:rsidRPr="00CC7A37">
        <w:rPr>
          <w:b/>
          <w:sz w:val="20"/>
        </w:rPr>
        <w:t>Должностная инструкция классного руководителя по работе в Системе при переходе на безбумажный вариант ведения журналов успеваемости обучающихся.</w:t>
      </w:r>
    </w:p>
    <w:p w:rsidR="00CC7A37" w:rsidRPr="00CC7A37" w:rsidRDefault="00CC7A37" w:rsidP="001745FE">
      <w:pPr>
        <w:pStyle w:val="ConsPlusNormal"/>
        <w:numPr>
          <w:ilvl w:val="0"/>
          <w:numId w:val="26"/>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t>Раздать реквизиты доступа обучающимся и их родителям (законным представителям) для доступа в личный кабинет Системы.</w:t>
      </w:r>
    </w:p>
    <w:p w:rsidR="00CC7A37" w:rsidRPr="00CC7A37" w:rsidRDefault="00CC7A37" w:rsidP="001745FE">
      <w:pPr>
        <w:pStyle w:val="ConsPlusNormal"/>
        <w:numPr>
          <w:ilvl w:val="0"/>
          <w:numId w:val="26"/>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t>Поддерживает контакт с родителями (законными представителями). Контролирует предоставление информации об учебном процессе и его результатах в электронной и бумажной форме для различных категорий пользователей: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получение предусмотренной в рамках Услуги информации родителями (законными представителями) обучающихся через веб-интерфейс персонального кабинета в Системе, и в том числе в виде рассылки по электронной почте и/или </w:t>
      </w:r>
      <w:proofErr w:type="spellStart"/>
      <w:r w:rsidRPr="00CC7A37">
        <w:rPr>
          <w:sz w:val="20"/>
        </w:rPr>
        <w:t>sms</w:t>
      </w:r>
      <w:proofErr w:type="spellEnd"/>
      <w:r w:rsidRPr="00CC7A37">
        <w:rPr>
          <w:sz w:val="20"/>
        </w:rPr>
        <w:t xml:space="preserve">-уведомления; </w:t>
      </w:r>
    </w:p>
    <w:p w:rsidR="00CC7A37" w:rsidRPr="00CC7A37" w:rsidRDefault="00CC7A37" w:rsidP="001745FE">
      <w:pPr>
        <w:pStyle w:val="a8"/>
        <w:numPr>
          <w:ilvl w:val="0"/>
          <w:numId w:val="10"/>
        </w:numPr>
        <w:autoSpaceDE w:val="0"/>
        <w:autoSpaceDN w:val="0"/>
        <w:jc w:val="both"/>
        <w:textAlignment w:val="baseline"/>
        <w:rPr>
          <w:sz w:val="20"/>
        </w:rPr>
      </w:pPr>
      <w:proofErr w:type="gramStart"/>
      <w:r w:rsidRPr="00CC7A37">
        <w:rPr>
          <w:sz w:val="20"/>
        </w:rPr>
        <w:t>просмотр данных об успеваемости, расписании занятий, замене и переносе уроков, графике проведения контрольных работ в рамках отчетного периода, о педагогах, работающих с классом, учебной группой, учебным потоком или обучающимся по индивидуальному учебному плану, о графике каникул, о выданных домашних заданиях, о рекомендациях педагогов через веб-интерфейс персонального кабинета в Системе, в том числе в виде рассылки по электронной почте и/или</w:t>
      </w:r>
      <w:proofErr w:type="gramEnd"/>
      <w:r w:rsidRPr="00CC7A37">
        <w:rPr>
          <w:sz w:val="20"/>
        </w:rPr>
        <w:t xml:space="preserve"> </w:t>
      </w:r>
      <w:proofErr w:type="spellStart"/>
      <w:r w:rsidRPr="00CC7A37">
        <w:rPr>
          <w:sz w:val="20"/>
        </w:rPr>
        <w:t>sms</w:t>
      </w:r>
      <w:proofErr w:type="spellEnd"/>
      <w:r w:rsidRPr="00CC7A37">
        <w:rPr>
          <w:sz w:val="20"/>
        </w:rPr>
        <w:t>-уведомления;</w:t>
      </w:r>
    </w:p>
    <w:p w:rsidR="00CC7A37" w:rsidRPr="00CC7A37" w:rsidRDefault="00CC7A37" w:rsidP="001745FE">
      <w:pPr>
        <w:pStyle w:val="a8"/>
        <w:numPr>
          <w:ilvl w:val="0"/>
          <w:numId w:val="10"/>
        </w:numPr>
        <w:autoSpaceDE w:val="0"/>
        <w:autoSpaceDN w:val="0"/>
        <w:jc w:val="both"/>
        <w:textAlignment w:val="baseline"/>
        <w:rPr>
          <w:sz w:val="20"/>
        </w:rPr>
      </w:pPr>
      <w:proofErr w:type="gramStart"/>
      <w:r w:rsidRPr="00CC7A37">
        <w:rPr>
          <w:sz w:val="20"/>
        </w:rPr>
        <w:t>формирование выписок в бумажной форме из Системы для предоставления их родителям (законным представителям) обучающихся, не имеющим доступа к средствам вычислительной техники и интернету, либо отказавшимся от получения информации в электронной форме.</w:t>
      </w:r>
      <w:proofErr w:type="gramEnd"/>
    </w:p>
    <w:p w:rsidR="00CC7A37" w:rsidRPr="00CC7A37" w:rsidRDefault="00CC7A37" w:rsidP="001745FE">
      <w:pPr>
        <w:pStyle w:val="ConsPlusNormal"/>
        <w:numPr>
          <w:ilvl w:val="0"/>
          <w:numId w:val="26"/>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t>Контролирует регистрацию факта ознакомления родителей (законных представителей) со сведениями в Системе посредством отчетов по активности пользователей в системе.</w:t>
      </w:r>
    </w:p>
    <w:p w:rsidR="00CC7A37" w:rsidRPr="00CC7A37" w:rsidRDefault="00CC7A37" w:rsidP="001745FE">
      <w:pPr>
        <w:pStyle w:val="ConsPlusNormal"/>
        <w:numPr>
          <w:ilvl w:val="0"/>
          <w:numId w:val="26"/>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lastRenderedPageBreak/>
        <w:t>Контролирует регистрацию в Системе согласия/несогласия на обработку персональных данных граждан, желающих получать сведения об успеваемости их детей (подопечных) в электронной форме.</w:t>
      </w:r>
    </w:p>
    <w:p w:rsidR="00CC7A37" w:rsidRPr="00CC7A37" w:rsidRDefault="00CC7A37" w:rsidP="001745FE">
      <w:pPr>
        <w:pStyle w:val="ConsPlusNormal"/>
        <w:numPr>
          <w:ilvl w:val="0"/>
          <w:numId w:val="26"/>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t>Классный руководитель контролирует результаты образовательного процесса, просматривая журнал своего класса по всем предметам без права редактирования, а также получая от заместителя руководителя аналитический отчет, сформированный Системой, по классу и отдельным учащимся.</w:t>
      </w:r>
    </w:p>
    <w:p w:rsidR="00CC7A37" w:rsidRPr="00CC7A37" w:rsidRDefault="00CC7A37" w:rsidP="001745FE">
      <w:pPr>
        <w:pStyle w:val="ConsPlusNormal"/>
        <w:numPr>
          <w:ilvl w:val="0"/>
          <w:numId w:val="26"/>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t>В соответствии с административным регламентом ОО в начале года классные руководители должны создать в Системе учебные группы в рамках своего класса.</w:t>
      </w:r>
    </w:p>
    <w:p w:rsidR="00CC7A37" w:rsidRPr="00CC7A37" w:rsidRDefault="00CC7A37" w:rsidP="001745FE">
      <w:pPr>
        <w:pStyle w:val="ConsPlusNormal"/>
        <w:numPr>
          <w:ilvl w:val="0"/>
          <w:numId w:val="26"/>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t>Обеспечивает безопасность информации в Системе, учитывает требования законодательства Российской Федерации в области защиты персональных данных.</w:t>
      </w:r>
    </w:p>
    <w:p w:rsidR="00CC7A37" w:rsidRPr="00CC7A37" w:rsidRDefault="00CC7A37" w:rsidP="001745FE">
      <w:pPr>
        <w:pStyle w:val="ConsPlusNormal"/>
        <w:numPr>
          <w:ilvl w:val="0"/>
          <w:numId w:val="26"/>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t>Контролирует выполнение следующих правил, обеспечивающих безопасность данных в Системе:</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участники образовательного процесса, работающие в Системе, не имеют права передавать персональные логины и пароли для входа в Систему другим лицам. Передача персонального логина и пароля для входа в Систему другим лицам влечет за собой ответственность в соответствии с законодательством Российской Федерации о защите персональных данных.</w:t>
      </w:r>
    </w:p>
    <w:p w:rsidR="00CC7A37" w:rsidRPr="00CC7A37" w:rsidRDefault="00CC7A37" w:rsidP="001745FE">
      <w:pPr>
        <w:pStyle w:val="a8"/>
        <w:numPr>
          <w:ilvl w:val="0"/>
          <w:numId w:val="10"/>
        </w:numPr>
        <w:autoSpaceDE w:val="0"/>
        <w:autoSpaceDN w:val="0"/>
        <w:jc w:val="both"/>
        <w:textAlignment w:val="baseline"/>
        <w:rPr>
          <w:sz w:val="20"/>
        </w:rPr>
      </w:pPr>
      <w:proofErr w:type="gramStart"/>
      <w:r w:rsidRPr="00CC7A37">
        <w:rPr>
          <w:sz w:val="20"/>
        </w:rPr>
        <w:t>у</w:t>
      </w:r>
      <w:proofErr w:type="gramEnd"/>
      <w:r w:rsidRPr="00CC7A37">
        <w:rPr>
          <w:sz w:val="20"/>
        </w:rPr>
        <w:t>частники образовательного процесса, работающие в Системе, соблюдают конфиденциальность условий доступа в свой личный кабинет (логин и пароль).</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участники образовательного процесса, работающие в Системе, в случае нарушения конфиденциальности условий доступа в личный кабинет, уведомляют в течение не более чем одного рабочего дня со дня получения информации о таком нарушении руководителя общеобразовательной организации, службу технической поддержки информационной системы. Все операции, произведенные участниками образовательного процесса, работающими в Системе, с момента получения информации руководителем ОО и службой технической поддержки о нарушении, указанном выше, признаются недействительными.</w:t>
      </w:r>
    </w:p>
    <w:p w:rsidR="00CC7A37" w:rsidRPr="00CC7A37" w:rsidRDefault="00CC7A37" w:rsidP="00CC7A37">
      <w:pPr>
        <w:pStyle w:val="ConsPlusNormal"/>
      </w:pPr>
    </w:p>
    <w:p w:rsidR="00CC7A37" w:rsidRPr="00CC7A37" w:rsidRDefault="00CC7A37" w:rsidP="00CC7A37">
      <w:pPr>
        <w:shd w:val="clear" w:color="auto" w:fill="FFFFFF"/>
        <w:spacing w:line="298" w:lineRule="exact"/>
        <w:ind w:right="806"/>
        <w:jc w:val="both"/>
        <w:rPr>
          <w:b/>
          <w:sz w:val="20"/>
        </w:rPr>
      </w:pPr>
      <w:r w:rsidRPr="00CC7A37">
        <w:rPr>
          <w:b/>
          <w:sz w:val="20"/>
        </w:rPr>
        <w:t>Дополнение в функциональные обязанности учителя-предметника в связи с переходом на ББЖ.</w:t>
      </w:r>
    </w:p>
    <w:p w:rsidR="00CC7A37" w:rsidRPr="00CC7A37" w:rsidRDefault="00CC7A37" w:rsidP="00CC7A37">
      <w:pPr>
        <w:pStyle w:val="ConsPlusNormal"/>
        <w:ind w:firstLine="539"/>
        <w:jc w:val="both"/>
        <w:rPr>
          <w:rFonts w:ascii="Times New Roman" w:hAnsi="Times New Roman" w:cs="Times New Roman"/>
        </w:rPr>
      </w:pPr>
      <w:r w:rsidRPr="00CC7A37">
        <w:rPr>
          <w:rFonts w:ascii="Times New Roman" w:hAnsi="Times New Roman" w:cs="Times New Roman"/>
        </w:rPr>
        <w:t>Учитель-предметник имеет право;</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просматривать и фиксировать сведения в ЭЖ лишь тех классов, в которых преподает, при этом учитель не имеет права редактировать ЭЖ после выставления итоговых оценок (отметок) за учебный период;</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заверять электронную версию журнала электронной подписью (в случае, если она предусмотрена).</w:t>
      </w:r>
    </w:p>
    <w:p w:rsidR="00CC7A37" w:rsidRPr="00CC7A37" w:rsidRDefault="00CC7A37" w:rsidP="00CC7A37">
      <w:pPr>
        <w:pStyle w:val="ConsPlusNormal"/>
        <w:ind w:firstLine="539"/>
        <w:jc w:val="both"/>
        <w:rPr>
          <w:rFonts w:ascii="Times New Roman" w:hAnsi="Times New Roman" w:cs="Times New Roman"/>
        </w:rPr>
      </w:pPr>
      <w:r w:rsidRPr="00CC7A37">
        <w:rPr>
          <w:rFonts w:ascii="Times New Roman" w:hAnsi="Times New Roman" w:cs="Times New Roman"/>
        </w:rPr>
        <w:t>Учитель-предметник обязан:</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заполнять темы уроков в соответствии с календарно-тематическим планированием, менять виды работ на уроке, выдавать домашние задания и писать сообщения родителям (законным представителям) (в случае необходимости);</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выставлять оценки (отметки) и отмечать отсутствующих на уроке.</w:t>
      </w:r>
    </w:p>
    <w:p w:rsidR="00CC7A37" w:rsidRPr="00CC7A37" w:rsidRDefault="00CC7A37" w:rsidP="00CC7A37">
      <w:pPr>
        <w:shd w:val="clear" w:color="auto" w:fill="FFFFFF"/>
        <w:tabs>
          <w:tab w:val="left" w:pos="2438"/>
        </w:tabs>
        <w:autoSpaceDE w:val="0"/>
        <w:spacing w:before="120" w:after="120"/>
        <w:ind w:left="1800"/>
        <w:rPr>
          <w:sz w:val="20"/>
        </w:rPr>
      </w:pPr>
    </w:p>
    <w:p w:rsidR="00CC7A37" w:rsidRPr="00CC7A37" w:rsidRDefault="00CC7A37" w:rsidP="00CC7A37">
      <w:pPr>
        <w:shd w:val="clear" w:color="auto" w:fill="FFFFFF"/>
        <w:spacing w:line="298" w:lineRule="exact"/>
        <w:ind w:right="806"/>
        <w:jc w:val="both"/>
        <w:rPr>
          <w:b/>
          <w:sz w:val="20"/>
        </w:rPr>
      </w:pPr>
      <w:r w:rsidRPr="00CC7A37">
        <w:rPr>
          <w:b/>
          <w:sz w:val="20"/>
        </w:rPr>
        <w:t>Должностная инструкция учителя-предметника по работе в Системе в связи с переходом на ББЖ.</w:t>
      </w:r>
    </w:p>
    <w:p w:rsidR="00CC7A37" w:rsidRPr="00CC7A37" w:rsidRDefault="00CC7A37" w:rsidP="001745FE">
      <w:pPr>
        <w:pStyle w:val="ConsPlusNormal"/>
        <w:numPr>
          <w:ilvl w:val="0"/>
          <w:numId w:val="27"/>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t>Учитель-предметник работает в Системе в своем личном кабинете на страницах ЭЖ классов, учебных групп, обучающихся по индивидуальным учебным планам, которым он преподает свой предмет.</w:t>
      </w:r>
    </w:p>
    <w:p w:rsidR="00CC7A37" w:rsidRPr="00CC7A37" w:rsidRDefault="00CC7A37" w:rsidP="001745FE">
      <w:pPr>
        <w:pStyle w:val="ConsPlusNormal"/>
        <w:numPr>
          <w:ilvl w:val="0"/>
          <w:numId w:val="27"/>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t>Учитель-предметник ежедневно отмечает посещаемость обучающихся, проверяя и оценивая знания обучающихся, выставляет отметки в электронны</w:t>
      </w:r>
      <w:proofErr w:type="gramStart"/>
      <w:r w:rsidRPr="00CC7A37">
        <w:rPr>
          <w:rFonts w:ascii="Times New Roman" w:hAnsi="Times New Roman"/>
        </w:rPr>
        <w:t>й(</w:t>
      </w:r>
      <w:proofErr w:type="gramEnd"/>
      <w:r w:rsidRPr="00CC7A37">
        <w:rPr>
          <w:rFonts w:ascii="Times New Roman" w:hAnsi="Times New Roman"/>
        </w:rPr>
        <w:t>-</w:t>
      </w:r>
      <w:proofErr w:type="spellStart"/>
      <w:r w:rsidRPr="00CC7A37">
        <w:rPr>
          <w:rFonts w:ascii="Times New Roman" w:hAnsi="Times New Roman"/>
        </w:rPr>
        <w:t>ые</w:t>
      </w:r>
      <w:proofErr w:type="spellEnd"/>
      <w:r w:rsidRPr="00CC7A37">
        <w:rPr>
          <w:rFonts w:ascii="Times New Roman" w:hAnsi="Times New Roman"/>
        </w:rPr>
        <w:t xml:space="preserve">) журнал(-ы). Отметки за урок должны быть выставлены во время проведения урока или до 12 часов следующего дня. Отметки за контрольную работу выставляются учителем-предметником в соответствии с разработанными требованиями. В случае пропуска обучающимся урока/занятия по болезни или иным уважительным причинам зачет пропущенных тем проводится учителем-предметником (комиссией), и на основании протокола сдачи отметка выставляется в Электронный журнал в соответствующую тему, при этом информация о пропуске урока/занятия остается зафиксированной в комментариях (особых отметках). </w:t>
      </w:r>
    </w:p>
    <w:p w:rsidR="00CC7A37" w:rsidRPr="00CC7A37" w:rsidRDefault="00CC7A37" w:rsidP="001745FE">
      <w:pPr>
        <w:pStyle w:val="ConsPlusNormal"/>
        <w:numPr>
          <w:ilvl w:val="0"/>
          <w:numId w:val="27"/>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t>Учитель-предметник заполняет темы уроков, в соответствии с календарно-тематическим планированием, указывает виды работ, за которые ученик получает оценку (отметку).</w:t>
      </w:r>
    </w:p>
    <w:p w:rsidR="00CC7A37" w:rsidRPr="00CC7A37" w:rsidRDefault="00CC7A37" w:rsidP="001745FE">
      <w:pPr>
        <w:pStyle w:val="ConsPlusNormal"/>
        <w:numPr>
          <w:ilvl w:val="0"/>
          <w:numId w:val="27"/>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Учитель-предметник в графе «Домашнее задание» записывает содержание домашнего задания и характер его выполнения, страницы, номера задач и упражнений, практические работы (в случае, если домашнее задание задается). Внесение в журнал информации о домашнем задании должно производиться во время проведения урока или в течение 1.5 часа после окончания занятий в данном конкретном классе. </w:t>
      </w:r>
    </w:p>
    <w:p w:rsidR="00CC7A37" w:rsidRPr="00CC7A37" w:rsidRDefault="00CC7A37" w:rsidP="001745FE">
      <w:pPr>
        <w:pStyle w:val="ConsPlusNormal"/>
        <w:numPr>
          <w:ilvl w:val="0"/>
          <w:numId w:val="27"/>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Оценку или отметку («ОСВ» - </w:t>
      </w:r>
      <w:proofErr w:type="gramStart"/>
      <w:r w:rsidRPr="00CC7A37">
        <w:rPr>
          <w:rFonts w:ascii="Times New Roman" w:hAnsi="Times New Roman"/>
        </w:rPr>
        <w:t>освобожден</w:t>
      </w:r>
      <w:proofErr w:type="gramEnd"/>
      <w:r w:rsidRPr="00CC7A37">
        <w:rPr>
          <w:rFonts w:ascii="Times New Roman" w:hAnsi="Times New Roman"/>
        </w:rPr>
        <w:t xml:space="preserve">/освоил, «Н/А» - не аттестован) за отчетный период учитель-предметник выставляет каждому обучающемуся. </w:t>
      </w:r>
    </w:p>
    <w:p w:rsidR="00CC7A37" w:rsidRPr="00CC7A37" w:rsidRDefault="00CC7A37" w:rsidP="001745FE">
      <w:pPr>
        <w:pStyle w:val="ConsPlusNormal"/>
        <w:numPr>
          <w:ilvl w:val="0"/>
          <w:numId w:val="27"/>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Все записи в ЭЖ (домашние задания, темы уроков, комментарии) учитель-предметник ведет понятно для обучающихся их родителей (законных представителей) полно и своевременно. </w:t>
      </w:r>
    </w:p>
    <w:p w:rsidR="00CC7A37" w:rsidRPr="00CC7A37" w:rsidRDefault="00CC7A37" w:rsidP="001745FE">
      <w:pPr>
        <w:pStyle w:val="ConsPlusNormal"/>
        <w:numPr>
          <w:ilvl w:val="0"/>
          <w:numId w:val="27"/>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Внесение информации об обучающихся, отсутствующих на уроке, должно производиться каждым учителем-предметником по факту в день проведения. </w:t>
      </w:r>
    </w:p>
    <w:p w:rsidR="00CC7A37" w:rsidRPr="00CC7A37" w:rsidRDefault="00CC7A37" w:rsidP="001745FE">
      <w:pPr>
        <w:pStyle w:val="ConsPlusNormal"/>
        <w:numPr>
          <w:ilvl w:val="0"/>
          <w:numId w:val="27"/>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В том случае, если урок проводился другим преподавателем вместо основного, факт замены должен отражаться в момент внесения учетной записи. </w:t>
      </w:r>
    </w:p>
    <w:p w:rsidR="00CC7A37" w:rsidRPr="00CC7A37" w:rsidRDefault="00CC7A37" w:rsidP="001745FE">
      <w:pPr>
        <w:pStyle w:val="ConsPlusNormal"/>
        <w:numPr>
          <w:ilvl w:val="0"/>
          <w:numId w:val="27"/>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t>Учитель-предметник выставляет отметки за контрольную работу в рамках внутреннего мониторинга качества образования (</w:t>
      </w:r>
      <w:proofErr w:type="spellStart"/>
      <w:r w:rsidRPr="00CC7A37">
        <w:rPr>
          <w:rFonts w:ascii="Times New Roman" w:hAnsi="Times New Roman"/>
        </w:rPr>
        <w:t>внутришкольного</w:t>
      </w:r>
      <w:proofErr w:type="spellEnd"/>
      <w:r w:rsidRPr="00CC7A37">
        <w:rPr>
          <w:rFonts w:ascii="Times New Roman" w:hAnsi="Times New Roman"/>
        </w:rPr>
        <w:t xml:space="preserve"> контроля) в течение 3 дней со дня ее проведения. </w:t>
      </w:r>
    </w:p>
    <w:p w:rsidR="00CC7A37" w:rsidRPr="00CC7A37" w:rsidRDefault="00CC7A37" w:rsidP="001745FE">
      <w:pPr>
        <w:pStyle w:val="ConsPlusNormal"/>
        <w:numPr>
          <w:ilvl w:val="0"/>
          <w:numId w:val="27"/>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Учитель-предметник выставляет оценки (отметки) за письменную работу (включая сочинения по русскому языку и литературе в 10-11 классах) в течение одной недели со дня ее проведения. </w:t>
      </w:r>
    </w:p>
    <w:p w:rsidR="00CC7A37" w:rsidRPr="00CC7A37" w:rsidRDefault="00CC7A37" w:rsidP="001745FE">
      <w:pPr>
        <w:pStyle w:val="ConsPlusNormal"/>
        <w:numPr>
          <w:ilvl w:val="0"/>
          <w:numId w:val="27"/>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t xml:space="preserve">Учитель-предметник выставляет оценки (отметки) в рамках промежуточной и итоговой аттестации обучающихся каждому ученику своевременно в течение последней недели каждого учебного периода до </w:t>
      </w:r>
      <w:r w:rsidRPr="00CC7A37">
        <w:rPr>
          <w:rFonts w:ascii="Times New Roman" w:hAnsi="Times New Roman"/>
        </w:rPr>
        <w:lastRenderedPageBreak/>
        <w:t xml:space="preserve">начала каникулярного периода. </w:t>
      </w:r>
    </w:p>
    <w:p w:rsidR="00CC7A37" w:rsidRPr="00CC7A37" w:rsidRDefault="00CC7A37" w:rsidP="001745FE">
      <w:pPr>
        <w:pStyle w:val="ConsPlusNormal"/>
        <w:numPr>
          <w:ilvl w:val="0"/>
          <w:numId w:val="27"/>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t>В случае болезни ученика может быть назначена отсрочка выставления ему итоговой оценки. Итоговые оценки дублируются в сводную ведомость.</w:t>
      </w:r>
    </w:p>
    <w:p w:rsidR="00CC7A37" w:rsidRPr="00CC7A37" w:rsidRDefault="00CC7A37" w:rsidP="001745FE">
      <w:pPr>
        <w:pStyle w:val="ConsPlusNormal"/>
        <w:numPr>
          <w:ilvl w:val="0"/>
          <w:numId w:val="27"/>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t>Обеспечивает безопасность информации в Системе, учитывает требования законодательства Российской Федерации в области защиты персональных данных</w:t>
      </w:r>
    </w:p>
    <w:p w:rsidR="00CC7A37" w:rsidRPr="00CC7A37" w:rsidRDefault="00CC7A37" w:rsidP="001745FE">
      <w:pPr>
        <w:pStyle w:val="ConsPlusNormal"/>
        <w:numPr>
          <w:ilvl w:val="0"/>
          <w:numId w:val="27"/>
        </w:numPr>
        <w:tabs>
          <w:tab w:val="clear" w:pos="720"/>
        </w:tabs>
        <w:suppressAutoHyphens w:val="0"/>
        <w:adjustRightInd w:val="0"/>
        <w:ind w:left="426" w:hanging="436"/>
        <w:jc w:val="both"/>
        <w:textAlignment w:val="auto"/>
        <w:rPr>
          <w:rFonts w:ascii="Times New Roman" w:hAnsi="Times New Roman"/>
        </w:rPr>
      </w:pPr>
      <w:r w:rsidRPr="00CC7A37">
        <w:rPr>
          <w:rFonts w:ascii="Times New Roman" w:hAnsi="Times New Roman"/>
        </w:rPr>
        <w:t>Контролирует выполнение следующих правил, обеспечивающих безопасность данных в Системе:</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участники образовательного процесса, работающие в Системе, не имеют права передавать персональные логины и пароли для входа в Систему другим лицам. Передача персонального логина и пароля для входа в Систему другим лицам влечет за собой ответственность в соответствии с законодательством Российской Федерации о защите персональных данных.</w:t>
      </w:r>
    </w:p>
    <w:p w:rsidR="00CC7A37" w:rsidRPr="00CC7A37" w:rsidRDefault="00CC7A37" w:rsidP="001745FE">
      <w:pPr>
        <w:pStyle w:val="a8"/>
        <w:numPr>
          <w:ilvl w:val="0"/>
          <w:numId w:val="10"/>
        </w:numPr>
        <w:autoSpaceDE w:val="0"/>
        <w:autoSpaceDN w:val="0"/>
        <w:jc w:val="both"/>
        <w:textAlignment w:val="baseline"/>
        <w:rPr>
          <w:sz w:val="20"/>
        </w:rPr>
      </w:pPr>
      <w:proofErr w:type="gramStart"/>
      <w:r w:rsidRPr="00CC7A37">
        <w:rPr>
          <w:sz w:val="20"/>
        </w:rPr>
        <w:t>у</w:t>
      </w:r>
      <w:proofErr w:type="gramEnd"/>
      <w:r w:rsidRPr="00CC7A37">
        <w:rPr>
          <w:sz w:val="20"/>
        </w:rPr>
        <w:t>частники образовательного процесса, работающие в Системе, соблюдают конфиденциальность условий доступа в свой личный кабинет (логин и пароль).</w:t>
      </w:r>
    </w:p>
    <w:p w:rsidR="00CC7A37" w:rsidRPr="00CC7A37" w:rsidRDefault="00CC7A37" w:rsidP="001745FE">
      <w:pPr>
        <w:pStyle w:val="a8"/>
        <w:numPr>
          <w:ilvl w:val="0"/>
          <w:numId w:val="10"/>
        </w:numPr>
        <w:autoSpaceDE w:val="0"/>
        <w:autoSpaceDN w:val="0"/>
        <w:jc w:val="both"/>
        <w:textAlignment w:val="baseline"/>
        <w:rPr>
          <w:ins w:id="22" w:author="Ксения Колесова" w:date="2019-06-13T11:57:00Z"/>
          <w:sz w:val="20"/>
        </w:rPr>
      </w:pPr>
      <w:r w:rsidRPr="00CC7A37">
        <w:rPr>
          <w:sz w:val="20"/>
        </w:rPr>
        <w:t>участники образовательного процесса, работающие в Системе, в случае нарушения конфиденциальности условий доступа в личный кабинет, уведомляют в течение не более чем одного рабочего дня со дня получения информации о таком нарушении руководителя общеобразовательной организации, службу технической поддержки информационной системы. Все операции, произведенные участниками образовательного процесса, работающими в Системе, с момента получения информации руководителем ОО и службой технической поддержки о нарушении, указанном выше, признаются недействительными.</w:t>
      </w:r>
    </w:p>
    <w:p w:rsidR="00CC7A37" w:rsidRPr="00CC7A37" w:rsidRDefault="00CC7A37" w:rsidP="00CC7A37">
      <w:pPr>
        <w:pStyle w:val="a8"/>
        <w:autoSpaceDE w:val="0"/>
        <w:jc w:val="both"/>
        <w:rPr>
          <w:sz w:val="20"/>
        </w:rPr>
      </w:pPr>
    </w:p>
    <w:p w:rsidR="00CC7A37" w:rsidRPr="00CC7A37" w:rsidRDefault="00CC7A37" w:rsidP="00CC7A37">
      <w:pPr>
        <w:shd w:val="clear" w:color="auto" w:fill="FFFFFF"/>
        <w:spacing w:line="298" w:lineRule="exact"/>
        <w:ind w:right="806"/>
        <w:jc w:val="both"/>
        <w:rPr>
          <w:b/>
          <w:sz w:val="20"/>
        </w:rPr>
      </w:pPr>
      <w:r w:rsidRPr="00CC7A37">
        <w:rPr>
          <w:b/>
          <w:sz w:val="20"/>
        </w:rPr>
        <w:t>Дополнение в функциональные обязанности сотрудника ОО, ответственного за ведение Системы (системного администратора), в связи с переходом на ББЖ.</w:t>
      </w:r>
    </w:p>
    <w:p w:rsidR="00CC7A37" w:rsidRPr="00CC7A37" w:rsidRDefault="00CC7A37" w:rsidP="00CC7A37">
      <w:pPr>
        <w:pStyle w:val="ConsPlusNormal"/>
        <w:ind w:firstLine="539"/>
        <w:jc w:val="both"/>
        <w:rPr>
          <w:rFonts w:ascii="Times New Roman" w:hAnsi="Times New Roman" w:cs="Times New Roman"/>
        </w:rPr>
      </w:pPr>
      <w:r w:rsidRPr="00CC7A37">
        <w:rPr>
          <w:rFonts w:ascii="Times New Roman" w:hAnsi="Times New Roman" w:cs="Times New Roman"/>
        </w:rPr>
        <w:t xml:space="preserve">Администратор Системы </w:t>
      </w:r>
      <w:r w:rsidRPr="00CC7A37">
        <w:rPr>
          <w:rFonts w:ascii="Times New Roman" w:hAnsi="Times New Roman" w:cs="Times New Roman"/>
          <w:b/>
        </w:rPr>
        <w:t>имеет право</w:t>
      </w:r>
      <w:r w:rsidRPr="00CC7A37">
        <w:rPr>
          <w:rFonts w:ascii="Times New Roman" w:hAnsi="Times New Roman" w:cs="Times New Roman"/>
        </w:rPr>
        <w:t>:</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производить настройку системных параметров, в том числе подключение или импорт внешних массивов данных, экспорт внутренних массивов данных (списочные составы пользователей, педагогических работников, обучающихся, предметов и т.д.);</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вести (создание и редактирование) учетные записи пользователей;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редактировать профили пользователей;</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 xml:space="preserve">осуществлять администрирование Системы в части базовых настроек основных разделов, характеризующих образовательный процесс. </w:t>
      </w:r>
    </w:p>
    <w:p w:rsidR="00CC7A37" w:rsidRPr="00CC7A37" w:rsidRDefault="00CC7A37" w:rsidP="00CC7A37">
      <w:pPr>
        <w:pStyle w:val="ConsPlusNormal"/>
        <w:ind w:firstLine="539"/>
        <w:jc w:val="both"/>
        <w:rPr>
          <w:rFonts w:ascii="Times New Roman" w:hAnsi="Times New Roman" w:cs="Times New Roman"/>
        </w:rPr>
      </w:pPr>
      <w:r w:rsidRPr="00CC7A37">
        <w:rPr>
          <w:rFonts w:ascii="Times New Roman" w:hAnsi="Times New Roman" w:cs="Times New Roman"/>
        </w:rPr>
        <w:t xml:space="preserve">Администратор Системы </w:t>
      </w:r>
      <w:r w:rsidRPr="00CC7A37">
        <w:rPr>
          <w:rFonts w:ascii="Times New Roman" w:hAnsi="Times New Roman" w:cs="Times New Roman"/>
          <w:b/>
        </w:rPr>
        <w:t>обязан</w:t>
      </w:r>
      <w:r w:rsidRPr="00CC7A37">
        <w:rPr>
          <w:rFonts w:ascii="Times New Roman" w:hAnsi="Times New Roman" w:cs="Times New Roman"/>
        </w:rPr>
        <w:t xml:space="preserve">: </w:t>
      </w:r>
    </w:p>
    <w:p w:rsidR="00CC7A37" w:rsidRPr="00CC7A37" w:rsidRDefault="00CC7A37" w:rsidP="00CC7A37">
      <w:pPr>
        <w:pStyle w:val="ConsPlusNormal"/>
        <w:ind w:firstLine="539"/>
        <w:jc w:val="both"/>
        <w:rPr>
          <w:rFonts w:ascii="Times New Roman" w:hAnsi="Times New Roman" w:cs="Times New Roman"/>
        </w:rPr>
      </w:pPr>
      <w:r w:rsidRPr="00CC7A37">
        <w:rPr>
          <w:rFonts w:ascii="Times New Roman" w:hAnsi="Times New Roman" w:cs="Times New Roman"/>
        </w:rPr>
        <w:t xml:space="preserve">Совместно с разработчиками Системы и администрацией ОО обеспечивать выполнение требований: </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к защите информации от несанкционированного доступа</w:t>
      </w:r>
    </w:p>
    <w:p w:rsidR="00CC7A37" w:rsidRPr="00CC7A37" w:rsidRDefault="00CC7A37" w:rsidP="001745FE">
      <w:pPr>
        <w:pStyle w:val="ConsPlusNormal"/>
        <w:numPr>
          <w:ilvl w:val="1"/>
          <w:numId w:val="29"/>
        </w:numPr>
        <w:suppressAutoHyphens w:val="0"/>
        <w:adjustRightInd w:val="0"/>
        <w:contextualSpacing/>
        <w:jc w:val="both"/>
        <w:textAlignment w:val="auto"/>
        <w:rPr>
          <w:rFonts w:ascii="Times New Roman" w:hAnsi="Times New Roman" w:cs="Times New Roman"/>
        </w:rPr>
      </w:pPr>
      <w:r w:rsidRPr="00CC7A37">
        <w:rPr>
          <w:rFonts w:ascii="Times New Roman" w:hAnsi="Times New Roman" w:cs="Times New Roman"/>
        </w:rPr>
        <w:t>должны быть предусмотрены средства авторизац</w:t>
      </w:r>
      <w:proofErr w:type="gramStart"/>
      <w:r w:rsidRPr="00CC7A37">
        <w:rPr>
          <w:rFonts w:ascii="Times New Roman" w:hAnsi="Times New Roman" w:cs="Times New Roman"/>
        </w:rPr>
        <w:t>ии и ау</w:t>
      </w:r>
      <w:proofErr w:type="gramEnd"/>
      <w:r w:rsidRPr="00CC7A37">
        <w:rPr>
          <w:rFonts w:ascii="Times New Roman" w:hAnsi="Times New Roman" w:cs="Times New Roman"/>
        </w:rPr>
        <w:t xml:space="preserve">тентификации пользователей, обеспечивающие разграничение прав доступа пользователей </w:t>
      </w:r>
      <w:r w:rsidRPr="00CC7A37">
        <w:rPr>
          <w:rFonts w:ascii="Times New Roman" w:hAnsi="Times New Roman"/>
        </w:rPr>
        <w:t>Системы</w:t>
      </w:r>
      <w:r w:rsidRPr="00CC7A37">
        <w:rPr>
          <w:rFonts w:ascii="Times New Roman" w:hAnsi="Times New Roman" w:cs="Times New Roman"/>
        </w:rPr>
        <w:t>.</w:t>
      </w:r>
    </w:p>
    <w:p w:rsidR="00CC7A37" w:rsidRPr="00CC7A37" w:rsidRDefault="00CC7A37" w:rsidP="001745FE">
      <w:pPr>
        <w:pStyle w:val="ConsPlusNormal"/>
        <w:numPr>
          <w:ilvl w:val="1"/>
          <w:numId w:val="29"/>
        </w:numPr>
        <w:suppressAutoHyphens w:val="0"/>
        <w:adjustRightInd w:val="0"/>
        <w:contextualSpacing/>
        <w:jc w:val="both"/>
        <w:textAlignment w:val="auto"/>
        <w:rPr>
          <w:rFonts w:ascii="Times New Roman" w:hAnsi="Times New Roman" w:cs="Times New Roman"/>
        </w:rPr>
      </w:pPr>
      <w:r w:rsidRPr="00CC7A37">
        <w:rPr>
          <w:rFonts w:ascii="Times New Roman" w:hAnsi="Times New Roman" w:cs="Times New Roman"/>
        </w:rPr>
        <w:t>должна быть обеспечена защита персональных данных в соответствии с требованиями законодательства РФ.</w:t>
      </w:r>
    </w:p>
    <w:p w:rsidR="00CC7A37" w:rsidRPr="00CC7A37" w:rsidRDefault="00CC7A37" w:rsidP="001745FE">
      <w:pPr>
        <w:pStyle w:val="ConsPlusNormal"/>
        <w:numPr>
          <w:ilvl w:val="1"/>
          <w:numId w:val="29"/>
        </w:numPr>
        <w:suppressAutoHyphens w:val="0"/>
        <w:adjustRightInd w:val="0"/>
        <w:contextualSpacing/>
        <w:jc w:val="both"/>
        <w:textAlignment w:val="auto"/>
        <w:rPr>
          <w:rFonts w:ascii="Times New Roman" w:hAnsi="Times New Roman" w:cs="Times New Roman"/>
        </w:rPr>
      </w:pPr>
      <w:r w:rsidRPr="00CC7A37">
        <w:rPr>
          <w:rFonts w:ascii="Times New Roman" w:hAnsi="Times New Roman" w:cs="Times New Roman"/>
        </w:rPr>
        <w:t xml:space="preserve">информация об </w:t>
      </w:r>
      <w:proofErr w:type="gramStart"/>
      <w:r w:rsidRPr="00CC7A37">
        <w:rPr>
          <w:rFonts w:ascii="Times New Roman" w:hAnsi="Times New Roman" w:cs="Times New Roman"/>
        </w:rPr>
        <w:t>обучающихся</w:t>
      </w:r>
      <w:proofErr w:type="gramEnd"/>
      <w:r w:rsidRPr="00CC7A37">
        <w:rPr>
          <w:rFonts w:ascii="Times New Roman" w:hAnsi="Times New Roman" w:cs="Times New Roman"/>
        </w:rPr>
        <w:t xml:space="preserve"> должна быть доступна исключительно сотрудникам ОО, участвующим в образовательном процессе.</w:t>
      </w:r>
    </w:p>
    <w:p w:rsidR="00CC7A37" w:rsidRPr="00CC7A37" w:rsidRDefault="00CC7A37" w:rsidP="001745FE">
      <w:pPr>
        <w:pStyle w:val="ConsPlusNormal"/>
        <w:numPr>
          <w:ilvl w:val="1"/>
          <w:numId w:val="29"/>
        </w:numPr>
        <w:suppressAutoHyphens w:val="0"/>
        <w:adjustRightInd w:val="0"/>
        <w:contextualSpacing/>
        <w:jc w:val="both"/>
        <w:textAlignment w:val="auto"/>
        <w:rPr>
          <w:rFonts w:ascii="Times New Roman" w:hAnsi="Times New Roman" w:cs="Times New Roman"/>
        </w:rPr>
      </w:pPr>
      <w:r w:rsidRPr="00CC7A37">
        <w:rPr>
          <w:rFonts w:ascii="Times New Roman" w:hAnsi="Times New Roman" w:cs="Times New Roman"/>
        </w:rPr>
        <w:t xml:space="preserve">должно быть предусмотрено протоколирование действий пользователей по внесению и изменению информации в </w:t>
      </w:r>
      <w:r w:rsidRPr="00CC7A37">
        <w:rPr>
          <w:rFonts w:ascii="Times New Roman" w:hAnsi="Times New Roman"/>
        </w:rPr>
        <w:t>Системе</w:t>
      </w:r>
      <w:r w:rsidRPr="00CC7A37">
        <w:rPr>
          <w:rFonts w:ascii="Times New Roman" w:hAnsi="Times New Roman" w:cs="Times New Roman"/>
        </w:rPr>
        <w:t xml:space="preserve"> с регистрацией времени и авторства.</w:t>
      </w:r>
    </w:p>
    <w:p w:rsidR="00CC7A37" w:rsidRPr="00CC7A37" w:rsidRDefault="00CC7A37" w:rsidP="001745FE">
      <w:pPr>
        <w:pStyle w:val="a8"/>
        <w:numPr>
          <w:ilvl w:val="0"/>
          <w:numId w:val="10"/>
        </w:numPr>
        <w:autoSpaceDE w:val="0"/>
        <w:autoSpaceDN w:val="0"/>
        <w:jc w:val="both"/>
        <w:textAlignment w:val="baseline"/>
        <w:rPr>
          <w:sz w:val="20"/>
        </w:rPr>
      </w:pPr>
      <w:r w:rsidRPr="00CC7A37">
        <w:rPr>
          <w:sz w:val="20"/>
        </w:rPr>
        <w:t>по сохранности информации</w:t>
      </w:r>
    </w:p>
    <w:p w:rsidR="00CC7A37" w:rsidRPr="00CC7A37" w:rsidRDefault="00CC7A37" w:rsidP="001745FE">
      <w:pPr>
        <w:pStyle w:val="a8"/>
        <w:numPr>
          <w:ilvl w:val="1"/>
          <w:numId w:val="28"/>
        </w:numPr>
        <w:autoSpaceDE w:val="0"/>
        <w:autoSpaceDN w:val="0"/>
        <w:jc w:val="both"/>
        <w:textAlignment w:val="baseline"/>
        <w:rPr>
          <w:sz w:val="20"/>
        </w:rPr>
      </w:pPr>
      <w:r w:rsidRPr="00CC7A37">
        <w:rPr>
          <w:sz w:val="20"/>
        </w:rPr>
        <w:t>в Системе должна быть предусмотрена возможность резервного копирования информации ответственным сотрудником ОО (по расписанию и/или отдельному распоряжению), в том числе на внешние электронные носители.</w:t>
      </w:r>
    </w:p>
    <w:p w:rsidR="00CC7A37" w:rsidRPr="00CC7A37" w:rsidRDefault="00CC7A37" w:rsidP="001745FE">
      <w:pPr>
        <w:pStyle w:val="a8"/>
        <w:numPr>
          <w:ilvl w:val="1"/>
          <w:numId w:val="28"/>
        </w:numPr>
        <w:autoSpaceDE w:val="0"/>
        <w:autoSpaceDN w:val="0"/>
        <w:jc w:val="both"/>
        <w:textAlignment w:val="baseline"/>
        <w:rPr>
          <w:sz w:val="20"/>
        </w:rPr>
      </w:pPr>
      <w:r w:rsidRPr="00CC7A37">
        <w:rPr>
          <w:sz w:val="20"/>
        </w:rPr>
        <w:t>Система должна обеспечить достоверность хранимой информации, предусмотренную правилами ведения электронного документооборота.</w:t>
      </w:r>
    </w:p>
    <w:p w:rsidR="00CC7A37" w:rsidRPr="00CC7A37" w:rsidRDefault="00CC7A37" w:rsidP="00CC7A37">
      <w:pPr>
        <w:pStyle w:val="ConsPlusNormal"/>
        <w:spacing w:before="120" w:after="120"/>
        <w:ind w:firstLine="540"/>
        <w:jc w:val="both"/>
        <w:rPr>
          <w:rFonts w:ascii="Times New Roman" w:hAnsi="Times New Roman" w:cs="Times New Roman"/>
        </w:rPr>
      </w:pPr>
    </w:p>
    <w:p w:rsidR="00CC7A37" w:rsidRPr="00CC7A37" w:rsidRDefault="00CC7A37" w:rsidP="00CC7A37">
      <w:pPr>
        <w:pStyle w:val="ConsPlusNormal"/>
        <w:spacing w:before="120" w:after="120"/>
        <w:ind w:firstLine="540"/>
        <w:jc w:val="both"/>
        <w:rPr>
          <w:rFonts w:ascii="Times New Roman" w:hAnsi="Times New Roman" w:cs="Times New Roman"/>
        </w:rPr>
      </w:pPr>
    </w:p>
    <w:p w:rsidR="00CC7A37" w:rsidRPr="00CC7A37" w:rsidRDefault="00CC7A37" w:rsidP="00CC7A37">
      <w:pPr>
        <w:rPr>
          <w:sz w:val="20"/>
        </w:rPr>
      </w:pPr>
    </w:p>
    <w:p w:rsidR="00CC7A37" w:rsidRPr="00CC7A37" w:rsidRDefault="00CC7A37" w:rsidP="002844AF">
      <w:pPr>
        <w:widowControl/>
        <w:suppressAutoHyphens w:val="0"/>
        <w:autoSpaceDE w:val="0"/>
        <w:autoSpaceDN w:val="0"/>
        <w:adjustRightInd w:val="0"/>
        <w:jc w:val="right"/>
        <w:rPr>
          <w:b/>
          <w:color w:val="000000"/>
          <w:sz w:val="20"/>
        </w:rPr>
      </w:pPr>
    </w:p>
    <w:p w:rsidR="00CC7A37" w:rsidRPr="00CC7A37" w:rsidRDefault="00CC7A37" w:rsidP="002844AF">
      <w:pPr>
        <w:widowControl/>
        <w:suppressAutoHyphens w:val="0"/>
        <w:autoSpaceDE w:val="0"/>
        <w:autoSpaceDN w:val="0"/>
        <w:adjustRightInd w:val="0"/>
        <w:jc w:val="right"/>
        <w:rPr>
          <w:b/>
          <w:color w:val="000000"/>
          <w:sz w:val="20"/>
        </w:rPr>
      </w:pPr>
    </w:p>
    <w:p w:rsidR="00CC7A37" w:rsidRPr="00CC7A37" w:rsidRDefault="00CC7A37" w:rsidP="002844AF">
      <w:pPr>
        <w:widowControl/>
        <w:suppressAutoHyphens w:val="0"/>
        <w:autoSpaceDE w:val="0"/>
        <w:autoSpaceDN w:val="0"/>
        <w:adjustRightInd w:val="0"/>
        <w:jc w:val="right"/>
        <w:rPr>
          <w:b/>
          <w:color w:val="000000"/>
          <w:sz w:val="20"/>
        </w:rPr>
      </w:pPr>
    </w:p>
    <w:p w:rsidR="00CC7A37" w:rsidRPr="00CC7A37" w:rsidRDefault="00CC7A37" w:rsidP="002844AF">
      <w:pPr>
        <w:widowControl/>
        <w:suppressAutoHyphens w:val="0"/>
        <w:autoSpaceDE w:val="0"/>
        <w:autoSpaceDN w:val="0"/>
        <w:adjustRightInd w:val="0"/>
        <w:jc w:val="right"/>
        <w:rPr>
          <w:b/>
          <w:color w:val="000000"/>
          <w:sz w:val="20"/>
        </w:rPr>
      </w:pPr>
    </w:p>
    <w:p w:rsidR="002844AF" w:rsidRPr="002844AF" w:rsidRDefault="00CC7A37" w:rsidP="002844AF">
      <w:pPr>
        <w:widowControl/>
        <w:suppressAutoHyphens w:val="0"/>
        <w:autoSpaceDE w:val="0"/>
        <w:autoSpaceDN w:val="0"/>
        <w:adjustRightInd w:val="0"/>
        <w:jc w:val="right"/>
        <w:rPr>
          <w:b/>
          <w:color w:val="000000"/>
          <w:sz w:val="20"/>
        </w:rPr>
      </w:pPr>
      <w:r w:rsidRPr="00CC7A37">
        <w:rPr>
          <w:b/>
          <w:color w:val="000000"/>
          <w:sz w:val="20"/>
        </w:rPr>
        <w:t>Приложение №4</w:t>
      </w:r>
      <w:r w:rsidR="002844AF" w:rsidRPr="002844AF">
        <w:rPr>
          <w:b/>
          <w:color w:val="000000"/>
          <w:sz w:val="20"/>
        </w:rPr>
        <w:t xml:space="preserve"> </w:t>
      </w:r>
    </w:p>
    <w:p w:rsidR="008E5C7A" w:rsidRPr="00CC7A37" w:rsidRDefault="008E5C7A" w:rsidP="008E5C7A">
      <w:pPr>
        <w:shd w:val="clear" w:color="auto" w:fill="FFFFFF"/>
        <w:jc w:val="right"/>
        <w:rPr>
          <w:b/>
          <w:sz w:val="20"/>
        </w:rPr>
      </w:pPr>
      <w:r w:rsidRPr="00CC7A37">
        <w:rPr>
          <w:b/>
          <w:sz w:val="20"/>
        </w:rPr>
        <w:t>к приказу Управления образования от 20.01.2020 N 5</w:t>
      </w:r>
    </w:p>
    <w:p w:rsidR="002844AF" w:rsidRPr="002844AF" w:rsidRDefault="002844AF" w:rsidP="002844AF">
      <w:pPr>
        <w:widowControl/>
        <w:suppressAutoHyphens w:val="0"/>
        <w:autoSpaceDE w:val="0"/>
        <w:autoSpaceDN w:val="0"/>
        <w:adjustRightInd w:val="0"/>
        <w:jc w:val="right"/>
        <w:rPr>
          <w:color w:val="000000"/>
          <w:sz w:val="20"/>
        </w:rPr>
      </w:pPr>
    </w:p>
    <w:p w:rsidR="002844AF" w:rsidRPr="00CC7A37" w:rsidRDefault="002844AF" w:rsidP="002844AF">
      <w:pPr>
        <w:widowControl/>
        <w:suppressAutoHyphens w:val="0"/>
        <w:autoSpaceDE w:val="0"/>
        <w:autoSpaceDN w:val="0"/>
        <w:adjustRightInd w:val="0"/>
        <w:jc w:val="center"/>
        <w:rPr>
          <w:b/>
          <w:bCs/>
          <w:color w:val="000000"/>
          <w:sz w:val="20"/>
        </w:rPr>
      </w:pPr>
      <w:r w:rsidRPr="00CC7A37">
        <w:rPr>
          <w:b/>
          <w:bCs/>
          <w:color w:val="000000"/>
          <w:sz w:val="20"/>
        </w:rPr>
        <w:t xml:space="preserve">Список общеобразовательных учреждений Ботлихского  района, переходящих к ведению электронного журнала с 1 по 11 класс без использования классных журналов </w:t>
      </w:r>
    </w:p>
    <w:p w:rsidR="002844AF" w:rsidRPr="00CC7A37" w:rsidRDefault="002844AF" w:rsidP="002844AF">
      <w:pPr>
        <w:widowControl/>
        <w:suppressAutoHyphens w:val="0"/>
        <w:autoSpaceDE w:val="0"/>
        <w:autoSpaceDN w:val="0"/>
        <w:adjustRightInd w:val="0"/>
        <w:jc w:val="center"/>
        <w:rPr>
          <w:b/>
          <w:bCs/>
          <w:color w:val="000000"/>
          <w:sz w:val="20"/>
        </w:rPr>
      </w:pPr>
      <w:r w:rsidRPr="00CC7A37">
        <w:rPr>
          <w:b/>
          <w:bCs/>
          <w:color w:val="000000"/>
          <w:sz w:val="20"/>
        </w:rPr>
        <w:t xml:space="preserve">на бумажных носителях </w:t>
      </w:r>
    </w:p>
    <w:p w:rsidR="002844AF" w:rsidRPr="00CC7A37" w:rsidRDefault="002844AF" w:rsidP="002844AF">
      <w:pPr>
        <w:widowControl/>
        <w:suppressAutoHyphens w:val="0"/>
        <w:autoSpaceDE w:val="0"/>
        <w:autoSpaceDN w:val="0"/>
        <w:adjustRightInd w:val="0"/>
        <w:jc w:val="center"/>
        <w:rPr>
          <w:b/>
          <w:bCs/>
          <w:color w:val="000000"/>
          <w:sz w:val="20"/>
        </w:rPr>
      </w:pPr>
      <w:r w:rsidRPr="00CC7A37">
        <w:rPr>
          <w:b/>
          <w:bCs/>
          <w:color w:val="000000"/>
          <w:sz w:val="20"/>
        </w:rPr>
        <w:t xml:space="preserve"> </w:t>
      </w:r>
    </w:p>
    <w:tbl>
      <w:tblPr>
        <w:tblStyle w:val="a9"/>
        <w:tblW w:w="0" w:type="auto"/>
        <w:tblLook w:val="04A0" w:firstRow="1" w:lastRow="0" w:firstColumn="1" w:lastColumn="0" w:noHBand="0" w:noVBand="1"/>
      </w:tblPr>
      <w:tblGrid>
        <w:gridCol w:w="496"/>
        <w:gridCol w:w="8826"/>
      </w:tblGrid>
      <w:tr w:rsidR="002844AF" w:rsidRPr="00CC7A37" w:rsidTr="002844AF">
        <w:tc>
          <w:tcPr>
            <w:tcW w:w="496" w:type="dxa"/>
          </w:tcPr>
          <w:p w:rsidR="002844AF" w:rsidRPr="00CC7A37" w:rsidRDefault="002844AF" w:rsidP="007326D2">
            <w:pPr>
              <w:rPr>
                <w:sz w:val="20"/>
              </w:rPr>
            </w:pPr>
          </w:p>
        </w:tc>
        <w:tc>
          <w:tcPr>
            <w:tcW w:w="8826" w:type="dxa"/>
          </w:tcPr>
          <w:p w:rsidR="002844AF" w:rsidRPr="00CC7A37" w:rsidRDefault="002844AF" w:rsidP="007326D2">
            <w:pPr>
              <w:jc w:val="center"/>
              <w:rPr>
                <w:b/>
                <w:sz w:val="20"/>
              </w:rPr>
            </w:pPr>
            <w:r w:rsidRPr="00CC7A37">
              <w:rPr>
                <w:b/>
                <w:sz w:val="20"/>
              </w:rPr>
              <w:t xml:space="preserve">ОО </w:t>
            </w:r>
            <w:proofErr w:type="gramStart"/>
            <w:r w:rsidRPr="00CC7A37">
              <w:rPr>
                <w:b/>
                <w:sz w:val="20"/>
              </w:rPr>
              <w:t xml:space="preserve">( </w:t>
            </w:r>
            <w:proofErr w:type="gramEnd"/>
            <w:r w:rsidRPr="00CC7A37">
              <w:rPr>
                <w:b/>
                <w:sz w:val="20"/>
              </w:rPr>
              <w:t>школа)</w:t>
            </w:r>
          </w:p>
        </w:tc>
      </w:tr>
      <w:tr w:rsidR="002844AF" w:rsidRPr="00CC7A37" w:rsidTr="002844AF">
        <w:tc>
          <w:tcPr>
            <w:tcW w:w="496" w:type="dxa"/>
          </w:tcPr>
          <w:p w:rsidR="002844AF" w:rsidRPr="00CC7A37" w:rsidRDefault="002844AF" w:rsidP="007326D2">
            <w:pPr>
              <w:rPr>
                <w:sz w:val="20"/>
              </w:rPr>
            </w:pPr>
            <w:r w:rsidRPr="00CC7A37">
              <w:rPr>
                <w:sz w:val="20"/>
              </w:rPr>
              <w:t>1</w:t>
            </w:r>
          </w:p>
        </w:tc>
        <w:tc>
          <w:tcPr>
            <w:tcW w:w="8826" w:type="dxa"/>
            <w:vAlign w:val="bottom"/>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 xml:space="preserve"> МКОУ «Ботлихская средняя общеобразовательная школа №1»</w:t>
            </w:r>
          </w:p>
        </w:tc>
      </w:tr>
      <w:tr w:rsidR="002844AF" w:rsidRPr="00CC7A37" w:rsidTr="002844AF">
        <w:tc>
          <w:tcPr>
            <w:tcW w:w="496" w:type="dxa"/>
          </w:tcPr>
          <w:p w:rsidR="002844AF" w:rsidRPr="00CC7A37" w:rsidRDefault="002844AF" w:rsidP="007326D2">
            <w:pPr>
              <w:rPr>
                <w:sz w:val="20"/>
              </w:rPr>
            </w:pPr>
            <w:r w:rsidRPr="00CC7A37">
              <w:rPr>
                <w:sz w:val="20"/>
              </w:rPr>
              <w:t>2</w:t>
            </w:r>
          </w:p>
        </w:tc>
        <w:tc>
          <w:tcPr>
            <w:tcW w:w="8826" w:type="dxa"/>
            <w:vAlign w:val="bottom"/>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«Ботлихская средняя общеобразовательная школа №2»</w:t>
            </w:r>
          </w:p>
        </w:tc>
      </w:tr>
      <w:tr w:rsidR="002844AF" w:rsidRPr="00CC7A37" w:rsidTr="002844AF">
        <w:tc>
          <w:tcPr>
            <w:tcW w:w="496" w:type="dxa"/>
          </w:tcPr>
          <w:p w:rsidR="002844AF" w:rsidRPr="00CC7A37" w:rsidRDefault="002844AF" w:rsidP="007326D2">
            <w:pPr>
              <w:rPr>
                <w:sz w:val="20"/>
              </w:rPr>
            </w:pPr>
            <w:r w:rsidRPr="00CC7A37">
              <w:rPr>
                <w:sz w:val="20"/>
              </w:rPr>
              <w:t>3</w:t>
            </w:r>
          </w:p>
        </w:tc>
        <w:tc>
          <w:tcPr>
            <w:tcW w:w="8826" w:type="dxa"/>
            <w:vAlign w:val="bottom"/>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«Ботлихская средняя общеобразовательная школа №3»</w:t>
            </w:r>
          </w:p>
        </w:tc>
      </w:tr>
      <w:tr w:rsidR="002844AF" w:rsidRPr="00CC7A37" w:rsidTr="002844AF">
        <w:tc>
          <w:tcPr>
            <w:tcW w:w="496" w:type="dxa"/>
          </w:tcPr>
          <w:p w:rsidR="002844AF" w:rsidRPr="00CC7A37" w:rsidRDefault="002844AF" w:rsidP="007326D2">
            <w:pPr>
              <w:rPr>
                <w:sz w:val="20"/>
              </w:rPr>
            </w:pPr>
            <w:r w:rsidRPr="00CC7A37">
              <w:rPr>
                <w:sz w:val="20"/>
              </w:rPr>
              <w:lastRenderedPageBreak/>
              <w:t>4</w:t>
            </w:r>
          </w:p>
        </w:tc>
        <w:tc>
          <w:tcPr>
            <w:tcW w:w="8826" w:type="dxa"/>
            <w:vAlign w:val="bottom"/>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w:t>
            </w:r>
            <w:proofErr w:type="spellStart"/>
            <w:r w:rsidRPr="00CC7A37">
              <w:rPr>
                <w:rFonts w:ascii="Times New Roman" w:hAnsi="Times New Roman"/>
                <w:sz w:val="20"/>
                <w:szCs w:val="20"/>
              </w:rPr>
              <w:t>Алакский</w:t>
            </w:r>
            <w:proofErr w:type="spellEnd"/>
            <w:r w:rsidRPr="00CC7A37">
              <w:rPr>
                <w:rFonts w:ascii="Times New Roman" w:hAnsi="Times New Roman"/>
                <w:sz w:val="20"/>
                <w:szCs w:val="20"/>
              </w:rPr>
              <w:t xml:space="preserve"> лицей»</w:t>
            </w:r>
          </w:p>
        </w:tc>
      </w:tr>
      <w:tr w:rsidR="002844AF" w:rsidRPr="00CC7A37" w:rsidTr="002844AF">
        <w:tc>
          <w:tcPr>
            <w:tcW w:w="496" w:type="dxa"/>
          </w:tcPr>
          <w:p w:rsidR="002844AF" w:rsidRPr="00CC7A37" w:rsidRDefault="002844AF" w:rsidP="007326D2">
            <w:pPr>
              <w:rPr>
                <w:sz w:val="20"/>
              </w:rPr>
            </w:pPr>
            <w:r w:rsidRPr="00CC7A37">
              <w:rPr>
                <w:sz w:val="20"/>
              </w:rPr>
              <w:t>5</w:t>
            </w:r>
          </w:p>
        </w:tc>
        <w:tc>
          <w:tcPr>
            <w:tcW w:w="8826" w:type="dxa"/>
            <w:vAlign w:val="bottom"/>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«Андийская средняя общеобразовательная школа №1»</w:t>
            </w:r>
          </w:p>
        </w:tc>
      </w:tr>
      <w:tr w:rsidR="002844AF" w:rsidRPr="00CC7A37" w:rsidTr="002844AF">
        <w:tc>
          <w:tcPr>
            <w:tcW w:w="496" w:type="dxa"/>
          </w:tcPr>
          <w:p w:rsidR="002844AF" w:rsidRPr="00CC7A37" w:rsidRDefault="002844AF" w:rsidP="007326D2">
            <w:pPr>
              <w:rPr>
                <w:sz w:val="20"/>
              </w:rPr>
            </w:pPr>
            <w:r w:rsidRPr="00CC7A37">
              <w:rPr>
                <w:sz w:val="20"/>
              </w:rPr>
              <w:t>6</w:t>
            </w:r>
          </w:p>
        </w:tc>
        <w:tc>
          <w:tcPr>
            <w:tcW w:w="8826" w:type="dxa"/>
            <w:vAlign w:val="bottom"/>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«Андийская средняя общеобразовательная школа №2»</w:t>
            </w:r>
          </w:p>
        </w:tc>
      </w:tr>
      <w:tr w:rsidR="002844AF" w:rsidRPr="00CC7A37" w:rsidTr="002844AF">
        <w:tc>
          <w:tcPr>
            <w:tcW w:w="496" w:type="dxa"/>
          </w:tcPr>
          <w:p w:rsidR="002844AF" w:rsidRPr="00CC7A37" w:rsidRDefault="002844AF" w:rsidP="007326D2">
            <w:pPr>
              <w:rPr>
                <w:sz w:val="20"/>
              </w:rPr>
            </w:pPr>
            <w:r w:rsidRPr="00CC7A37">
              <w:rPr>
                <w:sz w:val="20"/>
              </w:rPr>
              <w:t>7</w:t>
            </w:r>
          </w:p>
        </w:tc>
        <w:tc>
          <w:tcPr>
            <w:tcW w:w="8826" w:type="dxa"/>
            <w:vAlign w:val="bottom"/>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w:t>
            </w:r>
            <w:proofErr w:type="spellStart"/>
            <w:r w:rsidRPr="00CC7A37">
              <w:rPr>
                <w:rFonts w:ascii="Times New Roman" w:hAnsi="Times New Roman"/>
                <w:sz w:val="20"/>
                <w:szCs w:val="20"/>
              </w:rPr>
              <w:t>Ансалтинская</w:t>
            </w:r>
            <w:proofErr w:type="spellEnd"/>
            <w:r w:rsidRPr="00CC7A37">
              <w:rPr>
                <w:rFonts w:ascii="Times New Roman" w:hAnsi="Times New Roman"/>
                <w:sz w:val="20"/>
                <w:szCs w:val="20"/>
              </w:rPr>
              <w:t xml:space="preserve"> средняя общеобразовательная школа»</w:t>
            </w:r>
          </w:p>
        </w:tc>
      </w:tr>
      <w:tr w:rsidR="002844AF" w:rsidRPr="00CC7A37" w:rsidTr="002844AF">
        <w:tc>
          <w:tcPr>
            <w:tcW w:w="496" w:type="dxa"/>
          </w:tcPr>
          <w:p w:rsidR="002844AF" w:rsidRPr="00CC7A37" w:rsidRDefault="002844AF" w:rsidP="007326D2">
            <w:pPr>
              <w:rPr>
                <w:sz w:val="20"/>
              </w:rPr>
            </w:pPr>
            <w:r w:rsidRPr="00CC7A37">
              <w:rPr>
                <w:sz w:val="20"/>
              </w:rPr>
              <w:t>8</w:t>
            </w:r>
          </w:p>
        </w:tc>
        <w:tc>
          <w:tcPr>
            <w:tcW w:w="8826" w:type="dxa"/>
            <w:vAlign w:val="bottom"/>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w:t>
            </w:r>
            <w:proofErr w:type="spellStart"/>
            <w:r w:rsidRPr="00CC7A37">
              <w:rPr>
                <w:rFonts w:ascii="Times New Roman" w:hAnsi="Times New Roman"/>
                <w:sz w:val="20"/>
                <w:szCs w:val="20"/>
              </w:rPr>
              <w:t>Годоберинская</w:t>
            </w:r>
            <w:proofErr w:type="spellEnd"/>
            <w:r w:rsidRPr="00CC7A37">
              <w:rPr>
                <w:rFonts w:ascii="Times New Roman" w:hAnsi="Times New Roman"/>
                <w:sz w:val="20"/>
                <w:szCs w:val="20"/>
              </w:rPr>
              <w:t xml:space="preserve"> средняя общеобразовательная  школа»</w:t>
            </w:r>
          </w:p>
        </w:tc>
      </w:tr>
      <w:tr w:rsidR="002844AF" w:rsidRPr="00CC7A37" w:rsidTr="002844AF">
        <w:tc>
          <w:tcPr>
            <w:tcW w:w="496" w:type="dxa"/>
          </w:tcPr>
          <w:p w:rsidR="002844AF" w:rsidRPr="00CC7A37" w:rsidRDefault="002844AF" w:rsidP="007326D2">
            <w:pPr>
              <w:rPr>
                <w:sz w:val="20"/>
              </w:rPr>
            </w:pPr>
            <w:r w:rsidRPr="00CC7A37">
              <w:rPr>
                <w:sz w:val="20"/>
              </w:rPr>
              <w:t>9</w:t>
            </w:r>
          </w:p>
        </w:tc>
        <w:tc>
          <w:tcPr>
            <w:tcW w:w="8826" w:type="dxa"/>
            <w:vAlign w:val="bottom"/>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w:t>
            </w:r>
            <w:proofErr w:type="spellStart"/>
            <w:r w:rsidRPr="00CC7A37">
              <w:rPr>
                <w:rFonts w:ascii="Times New Roman" w:hAnsi="Times New Roman"/>
                <w:sz w:val="20"/>
                <w:szCs w:val="20"/>
              </w:rPr>
              <w:t>Гагатлинская</w:t>
            </w:r>
            <w:proofErr w:type="spellEnd"/>
            <w:r w:rsidRPr="00CC7A37">
              <w:rPr>
                <w:rFonts w:ascii="Times New Roman" w:hAnsi="Times New Roman"/>
                <w:sz w:val="20"/>
                <w:szCs w:val="20"/>
              </w:rPr>
              <w:t xml:space="preserve"> средняя общеобразовательная школа»</w:t>
            </w:r>
          </w:p>
        </w:tc>
      </w:tr>
      <w:tr w:rsidR="002844AF" w:rsidRPr="00CC7A37" w:rsidTr="002844AF">
        <w:tc>
          <w:tcPr>
            <w:tcW w:w="496" w:type="dxa"/>
          </w:tcPr>
          <w:p w:rsidR="002844AF" w:rsidRPr="00CC7A37" w:rsidRDefault="002844AF" w:rsidP="007326D2">
            <w:pPr>
              <w:rPr>
                <w:sz w:val="20"/>
              </w:rPr>
            </w:pPr>
            <w:r w:rsidRPr="00CC7A37">
              <w:rPr>
                <w:sz w:val="20"/>
              </w:rPr>
              <w:t>10</w:t>
            </w:r>
          </w:p>
        </w:tc>
        <w:tc>
          <w:tcPr>
            <w:tcW w:w="8826" w:type="dxa"/>
            <w:vAlign w:val="bottom"/>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w:t>
            </w:r>
            <w:proofErr w:type="spellStart"/>
            <w:r w:rsidRPr="00CC7A37">
              <w:rPr>
                <w:rFonts w:ascii="Times New Roman" w:hAnsi="Times New Roman"/>
                <w:sz w:val="20"/>
                <w:szCs w:val="20"/>
              </w:rPr>
              <w:t>Зиловская</w:t>
            </w:r>
            <w:proofErr w:type="spellEnd"/>
            <w:r w:rsidRPr="00CC7A37">
              <w:rPr>
                <w:rFonts w:ascii="Times New Roman" w:hAnsi="Times New Roman"/>
                <w:sz w:val="20"/>
                <w:szCs w:val="20"/>
              </w:rPr>
              <w:t xml:space="preserve"> средняя общеобразовательная школа»</w:t>
            </w:r>
          </w:p>
        </w:tc>
      </w:tr>
      <w:tr w:rsidR="002844AF" w:rsidRPr="00CC7A37" w:rsidTr="002844AF">
        <w:tc>
          <w:tcPr>
            <w:tcW w:w="496" w:type="dxa"/>
          </w:tcPr>
          <w:p w:rsidR="002844AF" w:rsidRPr="00CC7A37" w:rsidRDefault="002844AF" w:rsidP="007326D2">
            <w:pPr>
              <w:rPr>
                <w:sz w:val="20"/>
              </w:rPr>
            </w:pPr>
            <w:r w:rsidRPr="00CC7A37">
              <w:rPr>
                <w:sz w:val="20"/>
              </w:rPr>
              <w:t>11</w:t>
            </w:r>
          </w:p>
        </w:tc>
        <w:tc>
          <w:tcPr>
            <w:tcW w:w="8826" w:type="dxa"/>
            <w:vAlign w:val="bottom"/>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w:t>
            </w:r>
            <w:proofErr w:type="spellStart"/>
            <w:r w:rsidRPr="00CC7A37">
              <w:rPr>
                <w:rFonts w:ascii="Times New Roman" w:hAnsi="Times New Roman"/>
                <w:sz w:val="20"/>
                <w:szCs w:val="20"/>
              </w:rPr>
              <w:t>Тлохская</w:t>
            </w:r>
            <w:proofErr w:type="spellEnd"/>
            <w:r w:rsidRPr="00CC7A37">
              <w:rPr>
                <w:rFonts w:ascii="Times New Roman" w:hAnsi="Times New Roman"/>
                <w:sz w:val="20"/>
                <w:szCs w:val="20"/>
              </w:rPr>
              <w:t xml:space="preserve"> средняя общеобразовательная школа»</w:t>
            </w:r>
          </w:p>
        </w:tc>
      </w:tr>
      <w:tr w:rsidR="002844AF" w:rsidRPr="00CC7A37" w:rsidTr="002844AF">
        <w:tc>
          <w:tcPr>
            <w:tcW w:w="496" w:type="dxa"/>
          </w:tcPr>
          <w:p w:rsidR="002844AF" w:rsidRPr="00CC7A37" w:rsidRDefault="002844AF" w:rsidP="007326D2">
            <w:pPr>
              <w:rPr>
                <w:sz w:val="20"/>
              </w:rPr>
            </w:pPr>
            <w:r w:rsidRPr="00CC7A37">
              <w:rPr>
                <w:sz w:val="20"/>
              </w:rPr>
              <w:t>12</w:t>
            </w:r>
          </w:p>
        </w:tc>
        <w:tc>
          <w:tcPr>
            <w:tcW w:w="8826" w:type="dxa"/>
            <w:vAlign w:val="bottom"/>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w:t>
            </w:r>
            <w:proofErr w:type="spellStart"/>
            <w:r w:rsidRPr="00CC7A37">
              <w:rPr>
                <w:rFonts w:ascii="Times New Roman" w:hAnsi="Times New Roman"/>
                <w:sz w:val="20"/>
                <w:szCs w:val="20"/>
              </w:rPr>
              <w:t>Мунинская</w:t>
            </w:r>
            <w:proofErr w:type="spellEnd"/>
            <w:r w:rsidRPr="00CC7A37">
              <w:rPr>
                <w:rFonts w:ascii="Times New Roman" w:hAnsi="Times New Roman"/>
                <w:sz w:val="20"/>
                <w:szCs w:val="20"/>
              </w:rPr>
              <w:t xml:space="preserve"> средняя общеобразовательная школа»</w:t>
            </w:r>
          </w:p>
        </w:tc>
      </w:tr>
      <w:tr w:rsidR="002844AF" w:rsidRPr="00CC7A37" w:rsidTr="002844AF">
        <w:tc>
          <w:tcPr>
            <w:tcW w:w="496" w:type="dxa"/>
          </w:tcPr>
          <w:p w:rsidR="002844AF" w:rsidRPr="00CC7A37" w:rsidRDefault="002844AF" w:rsidP="007326D2">
            <w:pPr>
              <w:rPr>
                <w:sz w:val="20"/>
              </w:rPr>
            </w:pPr>
            <w:r w:rsidRPr="00CC7A37">
              <w:rPr>
                <w:sz w:val="20"/>
              </w:rPr>
              <w:t>13</w:t>
            </w:r>
          </w:p>
        </w:tc>
        <w:tc>
          <w:tcPr>
            <w:tcW w:w="8826" w:type="dxa"/>
            <w:vAlign w:val="bottom"/>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w:t>
            </w:r>
            <w:proofErr w:type="spellStart"/>
            <w:r w:rsidRPr="00CC7A37">
              <w:rPr>
                <w:rFonts w:ascii="Times New Roman" w:hAnsi="Times New Roman"/>
                <w:sz w:val="20"/>
                <w:szCs w:val="20"/>
              </w:rPr>
              <w:t>Миарсинская</w:t>
            </w:r>
            <w:proofErr w:type="spellEnd"/>
            <w:r w:rsidRPr="00CC7A37">
              <w:rPr>
                <w:rFonts w:ascii="Times New Roman" w:hAnsi="Times New Roman"/>
                <w:sz w:val="20"/>
                <w:szCs w:val="20"/>
              </w:rPr>
              <w:t xml:space="preserve"> средняя общеобразовательная школа»</w:t>
            </w:r>
          </w:p>
        </w:tc>
      </w:tr>
      <w:tr w:rsidR="002844AF" w:rsidRPr="00CC7A37" w:rsidTr="002844AF">
        <w:tc>
          <w:tcPr>
            <w:tcW w:w="496" w:type="dxa"/>
          </w:tcPr>
          <w:p w:rsidR="002844AF" w:rsidRPr="00CC7A37" w:rsidRDefault="002844AF" w:rsidP="007326D2">
            <w:pPr>
              <w:rPr>
                <w:sz w:val="20"/>
              </w:rPr>
            </w:pPr>
            <w:r w:rsidRPr="00CC7A37">
              <w:rPr>
                <w:sz w:val="20"/>
              </w:rPr>
              <w:t>14</w:t>
            </w:r>
          </w:p>
        </w:tc>
        <w:tc>
          <w:tcPr>
            <w:tcW w:w="8826" w:type="dxa"/>
            <w:vAlign w:val="bottom"/>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w:t>
            </w:r>
            <w:proofErr w:type="spellStart"/>
            <w:r w:rsidRPr="00CC7A37">
              <w:rPr>
                <w:rFonts w:ascii="Times New Roman" w:hAnsi="Times New Roman"/>
                <w:sz w:val="20"/>
                <w:szCs w:val="20"/>
              </w:rPr>
              <w:t>Рахатинская</w:t>
            </w:r>
            <w:proofErr w:type="spellEnd"/>
            <w:r w:rsidRPr="00CC7A37">
              <w:rPr>
                <w:rFonts w:ascii="Times New Roman" w:hAnsi="Times New Roman"/>
                <w:sz w:val="20"/>
                <w:szCs w:val="20"/>
              </w:rPr>
              <w:t xml:space="preserve"> средняя общеобразовательная школа»</w:t>
            </w:r>
          </w:p>
        </w:tc>
      </w:tr>
      <w:tr w:rsidR="002844AF" w:rsidRPr="00CC7A37" w:rsidTr="002844AF">
        <w:tc>
          <w:tcPr>
            <w:tcW w:w="496" w:type="dxa"/>
          </w:tcPr>
          <w:p w:rsidR="002844AF" w:rsidRPr="00CC7A37" w:rsidRDefault="002844AF" w:rsidP="007326D2">
            <w:pPr>
              <w:rPr>
                <w:sz w:val="20"/>
              </w:rPr>
            </w:pPr>
            <w:r w:rsidRPr="00CC7A37">
              <w:rPr>
                <w:sz w:val="20"/>
              </w:rPr>
              <w:t>15</w:t>
            </w:r>
          </w:p>
        </w:tc>
        <w:tc>
          <w:tcPr>
            <w:tcW w:w="8826" w:type="dxa"/>
            <w:vAlign w:val="bottom"/>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w:t>
            </w:r>
            <w:proofErr w:type="spellStart"/>
            <w:r w:rsidRPr="00CC7A37">
              <w:rPr>
                <w:rFonts w:ascii="Times New Roman" w:hAnsi="Times New Roman"/>
                <w:sz w:val="20"/>
                <w:szCs w:val="20"/>
              </w:rPr>
              <w:t>Хелетуринская</w:t>
            </w:r>
            <w:proofErr w:type="spellEnd"/>
            <w:r w:rsidRPr="00CC7A37">
              <w:rPr>
                <w:rFonts w:ascii="Times New Roman" w:hAnsi="Times New Roman"/>
                <w:sz w:val="20"/>
                <w:szCs w:val="20"/>
              </w:rPr>
              <w:t xml:space="preserve"> средняя общеобразовательная школа»</w:t>
            </w:r>
          </w:p>
        </w:tc>
      </w:tr>
      <w:tr w:rsidR="002844AF" w:rsidRPr="00CC7A37" w:rsidTr="002844AF">
        <w:tc>
          <w:tcPr>
            <w:tcW w:w="496" w:type="dxa"/>
          </w:tcPr>
          <w:p w:rsidR="002844AF" w:rsidRPr="00CC7A37" w:rsidRDefault="002844AF" w:rsidP="007326D2">
            <w:pPr>
              <w:rPr>
                <w:sz w:val="20"/>
              </w:rPr>
            </w:pPr>
            <w:r w:rsidRPr="00CC7A37">
              <w:rPr>
                <w:sz w:val="20"/>
              </w:rPr>
              <w:t>16</w:t>
            </w:r>
          </w:p>
        </w:tc>
        <w:tc>
          <w:tcPr>
            <w:tcW w:w="8826" w:type="dxa"/>
            <w:vAlign w:val="bottom"/>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 xml:space="preserve"> МКОУ «</w:t>
            </w:r>
            <w:proofErr w:type="spellStart"/>
            <w:r w:rsidRPr="00CC7A37">
              <w:rPr>
                <w:rFonts w:ascii="Times New Roman" w:hAnsi="Times New Roman"/>
                <w:sz w:val="20"/>
                <w:szCs w:val="20"/>
              </w:rPr>
              <w:t>Чанковская</w:t>
            </w:r>
            <w:proofErr w:type="spellEnd"/>
            <w:r w:rsidRPr="00CC7A37">
              <w:rPr>
                <w:rFonts w:ascii="Times New Roman" w:hAnsi="Times New Roman"/>
                <w:sz w:val="20"/>
                <w:szCs w:val="20"/>
              </w:rPr>
              <w:t xml:space="preserve"> средняя общеобразовательная школа»</w:t>
            </w:r>
          </w:p>
        </w:tc>
      </w:tr>
      <w:tr w:rsidR="002844AF" w:rsidRPr="00CC7A37" w:rsidTr="002844AF">
        <w:tc>
          <w:tcPr>
            <w:tcW w:w="496" w:type="dxa"/>
          </w:tcPr>
          <w:p w:rsidR="002844AF" w:rsidRPr="00CC7A37" w:rsidRDefault="002844AF" w:rsidP="007326D2">
            <w:pPr>
              <w:rPr>
                <w:sz w:val="20"/>
              </w:rPr>
            </w:pPr>
            <w:r w:rsidRPr="00CC7A37">
              <w:rPr>
                <w:sz w:val="20"/>
              </w:rPr>
              <w:t>17</w:t>
            </w:r>
          </w:p>
        </w:tc>
        <w:tc>
          <w:tcPr>
            <w:tcW w:w="8826" w:type="dxa"/>
            <w:vAlign w:val="bottom"/>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w:t>
            </w:r>
            <w:proofErr w:type="spellStart"/>
            <w:r w:rsidRPr="00CC7A37">
              <w:rPr>
                <w:rFonts w:ascii="Times New Roman" w:hAnsi="Times New Roman"/>
                <w:sz w:val="20"/>
                <w:szCs w:val="20"/>
              </w:rPr>
              <w:t>Шодродинская</w:t>
            </w:r>
            <w:proofErr w:type="spellEnd"/>
            <w:r w:rsidRPr="00CC7A37">
              <w:rPr>
                <w:rFonts w:ascii="Times New Roman" w:hAnsi="Times New Roman"/>
                <w:sz w:val="20"/>
                <w:szCs w:val="20"/>
              </w:rPr>
              <w:t xml:space="preserve"> средняя общеобразовательная школа»</w:t>
            </w:r>
          </w:p>
        </w:tc>
      </w:tr>
      <w:tr w:rsidR="002844AF" w:rsidRPr="00CC7A37" w:rsidTr="002844AF">
        <w:tc>
          <w:tcPr>
            <w:tcW w:w="496" w:type="dxa"/>
          </w:tcPr>
          <w:p w:rsidR="002844AF" w:rsidRPr="00CC7A37" w:rsidRDefault="002844AF" w:rsidP="007326D2">
            <w:pPr>
              <w:rPr>
                <w:sz w:val="20"/>
              </w:rPr>
            </w:pPr>
            <w:r w:rsidRPr="00CC7A37">
              <w:rPr>
                <w:sz w:val="20"/>
              </w:rPr>
              <w:t>18</w:t>
            </w:r>
          </w:p>
        </w:tc>
        <w:tc>
          <w:tcPr>
            <w:tcW w:w="8826" w:type="dxa"/>
            <w:vAlign w:val="bottom"/>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w:t>
            </w:r>
            <w:proofErr w:type="spellStart"/>
            <w:r w:rsidRPr="00CC7A37">
              <w:rPr>
                <w:rFonts w:ascii="Times New Roman" w:hAnsi="Times New Roman"/>
                <w:sz w:val="20"/>
                <w:szCs w:val="20"/>
              </w:rPr>
              <w:t>Ортоколинская</w:t>
            </w:r>
            <w:proofErr w:type="spellEnd"/>
            <w:r w:rsidRPr="00CC7A37">
              <w:rPr>
                <w:rFonts w:ascii="Times New Roman" w:hAnsi="Times New Roman"/>
                <w:sz w:val="20"/>
                <w:szCs w:val="20"/>
              </w:rPr>
              <w:t xml:space="preserve"> средняя общеобразовательная школа»</w:t>
            </w:r>
          </w:p>
        </w:tc>
      </w:tr>
      <w:tr w:rsidR="002844AF" w:rsidRPr="00CC7A37" w:rsidTr="002844AF">
        <w:tc>
          <w:tcPr>
            <w:tcW w:w="496" w:type="dxa"/>
          </w:tcPr>
          <w:p w:rsidR="002844AF" w:rsidRPr="00CC7A37" w:rsidRDefault="002844AF" w:rsidP="007326D2">
            <w:pPr>
              <w:rPr>
                <w:sz w:val="20"/>
              </w:rPr>
            </w:pPr>
            <w:r w:rsidRPr="00CC7A37">
              <w:rPr>
                <w:sz w:val="20"/>
              </w:rPr>
              <w:t>19</w:t>
            </w:r>
          </w:p>
        </w:tc>
        <w:tc>
          <w:tcPr>
            <w:tcW w:w="8826" w:type="dxa"/>
            <w:vAlign w:val="bottom"/>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w:t>
            </w:r>
            <w:proofErr w:type="spellStart"/>
            <w:r w:rsidRPr="00CC7A37">
              <w:rPr>
                <w:rFonts w:ascii="Times New Roman" w:hAnsi="Times New Roman"/>
                <w:sz w:val="20"/>
                <w:szCs w:val="20"/>
              </w:rPr>
              <w:t>Тандовская</w:t>
            </w:r>
            <w:proofErr w:type="spellEnd"/>
            <w:r w:rsidRPr="00CC7A37">
              <w:rPr>
                <w:rFonts w:ascii="Times New Roman" w:hAnsi="Times New Roman"/>
                <w:sz w:val="20"/>
                <w:szCs w:val="20"/>
              </w:rPr>
              <w:t xml:space="preserve">  средняя общеобразовательная школа»</w:t>
            </w:r>
          </w:p>
        </w:tc>
      </w:tr>
      <w:tr w:rsidR="002844AF" w:rsidRPr="00CC7A37" w:rsidTr="002844AF">
        <w:tc>
          <w:tcPr>
            <w:tcW w:w="496" w:type="dxa"/>
          </w:tcPr>
          <w:p w:rsidR="002844AF" w:rsidRPr="00CC7A37" w:rsidRDefault="002844AF" w:rsidP="007326D2">
            <w:pPr>
              <w:rPr>
                <w:sz w:val="20"/>
              </w:rPr>
            </w:pPr>
            <w:r w:rsidRPr="00CC7A37">
              <w:rPr>
                <w:sz w:val="20"/>
              </w:rPr>
              <w:t>20</w:t>
            </w:r>
          </w:p>
        </w:tc>
        <w:tc>
          <w:tcPr>
            <w:tcW w:w="8826" w:type="dxa"/>
            <w:vAlign w:val="bottom"/>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w:t>
            </w:r>
            <w:proofErr w:type="spellStart"/>
            <w:r w:rsidRPr="00CC7A37">
              <w:rPr>
                <w:rFonts w:ascii="Times New Roman" w:hAnsi="Times New Roman"/>
                <w:sz w:val="20"/>
                <w:szCs w:val="20"/>
              </w:rPr>
              <w:t>Рикванинская</w:t>
            </w:r>
            <w:proofErr w:type="spellEnd"/>
            <w:r w:rsidRPr="00CC7A37">
              <w:rPr>
                <w:rFonts w:ascii="Times New Roman" w:hAnsi="Times New Roman"/>
                <w:sz w:val="20"/>
                <w:szCs w:val="20"/>
              </w:rPr>
              <w:t xml:space="preserve"> средняя общеобразовательная школа»</w:t>
            </w:r>
          </w:p>
        </w:tc>
      </w:tr>
      <w:tr w:rsidR="002844AF" w:rsidRPr="00CC7A37" w:rsidTr="002844AF">
        <w:tc>
          <w:tcPr>
            <w:tcW w:w="496" w:type="dxa"/>
          </w:tcPr>
          <w:p w:rsidR="002844AF" w:rsidRPr="00CC7A37" w:rsidRDefault="002844AF" w:rsidP="007326D2">
            <w:pPr>
              <w:rPr>
                <w:sz w:val="20"/>
              </w:rPr>
            </w:pPr>
            <w:r w:rsidRPr="00CC7A37">
              <w:rPr>
                <w:sz w:val="20"/>
              </w:rPr>
              <w:t>21</w:t>
            </w:r>
          </w:p>
        </w:tc>
        <w:tc>
          <w:tcPr>
            <w:tcW w:w="8826" w:type="dxa"/>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w:t>
            </w:r>
            <w:proofErr w:type="spellStart"/>
            <w:r w:rsidRPr="00CC7A37">
              <w:rPr>
                <w:rFonts w:ascii="Times New Roman" w:hAnsi="Times New Roman"/>
                <w:sz w:val="20"/>
                <w:szCs w:val="20"/>
              </w:rPr>
              <w:t>Ашалинская</w:t>
            </w:r>
            <w:proofErr w:type="spellEnd"/>
            <w:r w:rsidRPr="00CC7A37">
              <w:rPr>
                <w:rFonts w:ascii="Times New Roman" w:hAnsi="Times New Roman"/>
                <w:sz w:val="20"/>
                <w:szCs w:val="20"/>
              </w:rPr>
              <w:t xml:space="preserve"> основная общеобразовательная школа»</w:t>
            </w:r>
          </w:p>
        </w:tc>
      </w:tr>
      <w:tr w:rsidR="002844AF" w:rsidRPr="00CC7A37" w:rsidTr="002844AF">
        <w:tc>
          <w:tcPr>
            <w:tcW w:w="496" w:type="dxa"/>
          </w:tcPr>
          <w:p w:rsidR="002844AF" w:rsidRPr="00CC7A37" w:rsidRDefault="002844AF" w:rsidP="007326D2">
            <w:pPr>
              <w:rPr>
                <w:sz w:val="20"/>
              </w:rPr>
            </w:pPr>
            <w:r w:rsidRPr="00CC7A37">
              <w:rPr>
                <w:sz w:val="20"/>
              </w:rPr>
              <w:t>22</w:t>
            </w:r>
          </w:p>
        </w:tc>
        <w:tc>
          <w:tcPr>
            <w:tcW w:w="8826" w:type="dxa"/>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«Нижне-</w:t>
            </w:r>
            <w:proofErr w:type="spellStart"/>
            <w:r w:rsidRPr="00CC7A37">
              <w:rPr>
                <w:rFonts w:ascii="Times New Roman" w:hAnsi="Times New Roman"/>
                <w:sz w:val="20"/>
                <w:szCs w:val="20"/>
              </w:rPr>
              <w:t>Инхеловская</w:t>
            </w:r>
            <w:proofErr w:type="spellEnd"/>
            <w:r w:rsidRPr="00CC7A37">
              <w:rPr>
                <w:rFonts w:ascii="Times New Roman" w:hAnsi="Times New Roman"/>
                <w:sz w:val="20"/>
                <w:szCs w:val="20"/>
              </w:rPr>
              <w:t xml:space="preserve"> основная общеобразовательная школа»</w:t>
            </w:r>
          </w:p>
        </w:tc>
      </w:tr>
      <w:tr w:rsidR="002844AF" w:rsidRPr="00CC7A37" w:rsidTr="002844AF">
        <w:tc>
          <w:tcPr>
            <w:tcW w:w="496" w:type="dxa"/>
          </w:tcPr>
          <w:p w:rsidR="002844AF" w:rsidRPr="00CC7A37" w:rsidRDefault="002844AF" w:rsidP="007326D2">
            <w:pPr>
              <w:rPr>
                <w:sz w:val="20"/>
              </w:rPr>
            </w:pPr>
            <w:r w:rsidRPr="00CC7A37">
              <w:rPr>
                <w:sz w:val="20"/>
              </w:rPr>
              <w:t>23</w:t>
            </w:r>
          </w:p>
        </w:tc>
        <w:tc>
          <w:tcPr>
            <w:tcW w:w="8826" w:type="dxa"/>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w:t>
            </w:r>
            <w:proofErr w:type="spellStart"/>
            <w:r w:rsidRPr="00CC7A37">
              <w:rPr>
                <w:rFonts w:ascii="Times New Roman" w:hAnsi="Times New Roman"/>
                <w:sz w:val="20"/>
                <w:szCs w:val="20"/>
              </w:rPr>
              <w:t>Кванхидатлинская</w:t>
            </w:r>
            <w:proofErr w:type="spellEnd"/>
            <w:r w:rsidRPr="00CC7A37">
              <w:rPr>
                <w:rFonts w:ascii="Times New Roman" w:hAnsi="Times New Roman"/>
                <w:sz w:val="20"/>
                <w:szCs w:val="20"/>
              </w:rPr>
              <w:t xml:space="preserve"> основная общеобразовательная школа»</w:t>
            </w:r>
          </w:p>
        </w:tc>
      </w:tr>
      <w:tr w:rsidR="002844AF" w:rsidRPr="00CC7A37" w:rsidTr="002844AF">
        <w:tc>
          <w:tcPr>
            <w:tcW w:w="496" w:type="dxa"/>
          </w:tcPr>
          <w:p w:rsidR="002844AF" w:rsidRPr="00CC7A37" w:rsidRDefault="002844AF" w:rsidP="007326D2">
            <w:pPr>
              <w:rPr>
                <w:sz w:val="20"/>
              </w:rPr>
            </w:pPr>
            <w:r w:rsidRPr="00CC7A37">
              <w:rPr>
                <w:sz w:val="20"/>
              </w:rPr>
              <w:t>24</w:t>
            </w:r>
          </w:p>
        </w:tc>
        <w:tc>
          <w:tcPr>
            <w:tcW w:w="8826" w:type="dxa"/>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w:t>
            </w:r>
            <w:proofErr w:type="spellStart"/>
            <w:r w:rsidRPr="00CC7A37">
              <w:rPr>
                <w:rFonts w:ascii="Times New Roman" w:hAnsi="Times New Roman"/>
                <w:sz w:val="20"/>
                <w:szCs w:val="20"/>
              </w:rPr>
              <w:t>Тасутинская</w:t>
            </w:r>
            <w:proofErr w:type="spellEnd"/>
            <w:r w:rsidRPr="00CC7A37">
              <w:rPr>
                <w:rFonts w:ascii="Times New Roman" w:hAnsi="Times New Roman"/>
                <w:sz w:val="20"/>
                <w:szCs w:val="20"/>
              </w:rPr>
              <w:t xml:space="preserve"> основная общеобразовательная школа»</w:t>
            </w:r>
          </w:p>
        </w:tc>
      </w:tr>
      <w:tr w:rsidR="002844AF" w:rsidRPr="00CC7A37" w:rsidTr="002844AF">
        <w:tc>
          <w:tcPr>
            <w:tcW w:w="496" w:type="dxa"/>
          </w:tcPr>
          <w:p w:rsidR="002844AF" w:rsidRPr="00CC7A37" w:rsidRDefault="002844AF" w:rsidP="007326D2">
            <w:pPr>
              <w:rPr>
                <w:sz w:val="20"/>
              </w:rPr>
            </w:pPr>
            <w:r w:rsidRPr="00CC7A37">
              <w:rPr>
                <w:sz w:val="20"/>
              </w:rPr>
              <w:t>25</w:t>
            </w:r>
          </w:p>
        </w:tc>
        <w:tc>
          <w:tcPr>
            <w:tcW w:w="8826" w:type="dxa"/>
          </w:tcPr>
          <w:p w:rsidR="002844AF" w:rsidRPr="00CC7A37" w:rsidRDefault="002844AF" w:rsidP="007326D2">
            <w:pPr>
              <w:pStyle w:val="a7"/>
              <w:rPr>
                <w:rFonts w:ascii="Times New Roman" w:hAnsi="Times New Roman"/>
                <w:sz w:val="20"/>
                <w:szCs w:val="20"/>
              </w:rPr>
            </w:pPr>
            <w:r w:rsidRPr="00CC7A37">
              <w:rPr>
                <w:rFonts w:ascii="Times New Roman" w:hAnsi="Times New Roman"/>
                <w:sz w:val="20"/>
                <w:szCs w:val="20"/>
              </w:rPr>
              <w:t>МКОУ «</w:t>
            </w:r>
            <w:proofErr w:type="spellStart"/>
            <w:r w:rsidRPr="00CC7A37">
              <w:rPr>
                <w:rFonts w:ascii="Times New Roman" w:hAnsi="Times New Roman"/>
                <w:sz w:val="20"/>
                <w:szCs w:val="20"/>
              </w:rPr>
              <w:t>Кижанинская</w:t>
            </w:r>
            <w:proofErr w:type="spellEnd"/>
            <w:r w:rsidRPr="00CC7A37">
              <w:rPr>
                <w:rFonts w:ascii="Times New Roman" w:hAnsi="Times New Roman"/>
                <w:sz w:val="20"/>
                <w:szCs w:val="20"/>
              </w:rPr>
              <w:t xml:space="preserve"> основная общеобразовательная школа»</w:t>
            </w:r>
          </w:p>
        </w:tc>
      </w:tr>
      <w:tr w:rsidR="002844AF" w:rsidRPr="00CC7A37" w:rsidTr="002844AF">
        <w:tc>
          <w:tcPr>
            <w:tcW w:w="496" w:type="dxa"/>
          </w:tcPr>
          <w:p w:rsidR="002844AF" w:rsidRPr="00CC7A37" w:rsidRDefault="002844AF" w:rsidP="007326D2">
            <w:pPr>
              <w:rPr>
                <w:sz w:val="20"/>
              </w:rPr>
            </w:pPr>
            <w:r w:rsidRPr="00CC7A37">
              <w:rPr>
                <w:sz w:val="20"/>
              </w:rPr>
              <w:t>26</w:t>
            </w:r>
          </w:p>
        </w:tc>
        <w:tc>
          <w:tcPr>
            <w:tcW w:w="8826" w:type="dxa"/>
          </w:tcPr>
          <w:p w:rsidR="002844AF" w:rsidRPr="00CC7A37" w:rsidRDefault="002844AF" w:rsidP="007326D2">
            <w:pPr>
              <w:rPr>
                <w:color w:val="000000"/>
                <w:sz w:val="20"/>
              </w:rPr>
            </w:pPr>
            <w:r w:rsidRPr="00CC7A37">
              <w:rPr>
                <w:color w:val="000000"/>
                <w:sz w:val="20"/>
              </w:rPr>
              <w:t>МКОУ «</w:t>
            </w:r>
            <w:proofErr w:type="spellStart"/>
            <w:r w:rsidRPr="00CC7A37">
              <w:rPr>
                <w:color w:val="000000"/>
                <w:sz w:val="20"/>
              </w:rPr>
              <w:t>Белединская</w:t>
            </w:r>
            <w:proofErr w:type="spellEnd"/>
            <w:r w:rsidRPr="00CC7A37">
              <w:rPr>
                <w:color w:val="000000"/>
                <w:sz w:val="20"/>
              </w:rPr>
              <w:t xml:space="preserve"> </w:t>
            </w:r>
            <w:r w:rsidRPr="00CC7A37">
              <w:rPr>
                <w:sz w:val="20"/>
              </w:rPr>
              <w:t>начальная общеобразовательная школа</w:t>
            </w:r>
            <w:r w:rsidRPr="00CC7A37">
              <w:rPr>
                <w:color w:val="000000"/>
                <w:sz w:val="20"/>
              </w:rPr>
              <w:t>»</w:t>
            </w:r>
          </w:p>
        </w:tc>
      </w:tr>
      <w:tr w:rsidR="002844AF" w:rsidRPr="00CC7A37" w:rsidTr="002844AF">
        <w:tc>
          <w:tcPr>
            <w:tcW w:w="496" w:type="dxa"/>
          </w:tcPr>
          <w:p w:rsidR="002844AF" w:rsidRPr="00CC7A37" w:rsidRDefault="002844AF" w:rsidP="007326D2">
            <w:pPr>
              <w:rPr>
                <w:sz w:val="20"/>
              </w:rPr>
            </w:pPr>
            <w:r w:rsidRPr="00CC7A37">
              <w:rPr>
                <w:sz w:val="20"/>
              </w:rPr>
              <w:t>27</w:t>
            </w:r>
          </w:p>
        </w:tc>
        <w:tc>
          <w:tcPr>
            <w:tcW w:w="8826" w:type="dxa"/>
          </w:tcPr>
          <w:p w:rsidR="002844AF" w:rsidRPr="00CC7A37" w:rsidRDefault="002844AF" w:rsidP="007326D2">
            <w:pPr>
              <w:rPr>
                <w:color w:val="000000"/>
                <w:sz w:val="20"/>
              </w:rPr>
            </w:pPr>
            <w:r w:rsidRPr="00CC7A37">
              <w:rPr>
                <w:color w:val="000000"/>
                <w:sz w:val="20"/>
              </w:rPr>
              <w:t>МКОУ «</w:t>
            </w:r>
            <w:proofErr w:type="spellStart"/>
            <w:r w:rsidRPr="00CC7A37">
              <w:rPr>
                <w:color w:val="000000"/>
                <w:sz w:val="20"/>
              </w:rPr>
              <w:t>Гунховская</w:t>
            </w:r>
            <w:proofErr w:type="spellEnd"/>
            <w:r w:rsidRPr="00CC7A37">
              <w:rPr>
                <w:color w:val="000000"/>
                <w:sz w:val="20"/>
              </w:rPr>
              <w:t xml:space="preserve"> </w:t>
            </w:r>
            <w:r w:rsidRPr="00CC7A37">
              <w:rPr>
                <w:sz w:val="20"/>
              </w:rPr>
              <w:t>начальная общеобразовательная школа</w:t>
            </w:r>
            <w:r w:rsidRPr="00CC7A37">
              <w:rPr>
                <w:color w:val="000000"/>
                <w:sz w:val="20"/>
              </w:rPr>
              <w:t>»</w:t>
            </w:r>
          </w:p>
        </w:tc>
      </w:tr>
      <w:tr w:rsidR="002844AF" w:rsidRPr="00CC7A37" w:rsidTr="002844AF">
        <w:tc>
          <w:tcPr>
            <w:tcW w:w="496" w:type="dxa"/>
          </w:tcPr>
          <w:p w:rsidR="002844AF" w:rsidRPr="00CC7A37" w:rsidRDefault="002844AF" w:rsidP="007326D2">
            <w:pPr>
              <w:rPr>
                <w:sz w:val="20"/>
              </w:rPr>
            </w:pPr>
            <w:r w:rsidRPr="00CC7A37">
              <w:rPr>
                <w:sz w:val="20"/>
              </w:rPr>
              <w:t>28</w:t>
            </w:r>
          </w:p>
        </w:tc>
        <w:tc>
          <w:tcPr>
            <w:tcW w:w="8826" w:type="dxa"/>
          </w:tcPr>
          <w:p w:rsidR="002844AF" w:rsidRPr="00CC7A37" w:rsidRDefault="002844AF" w:rsidP="007326D2">
            <w:pPr>
              <w:rPr>
                <w:color w:val="000000"/>
                <w:sz w:val="20"/>
              </w:rPr>
            </w:pPr>
            <w:r w:rsidRPr="00CC7A37">
              <w:rPr>
                <w:color w:val="000000"/>
                <w:sz w:val="20"/>
              </w:rPr>
              <w:t>МКОУ «Верхне-</w:t>
            </w:r>
            <w:proofErr w:type="spellStart"/>
            <w:r w:rsidRPr="00CC7A37">
              <w:rPr>
                <w:color w:val="000000"/>
                <w:sz w:val="20"/>
              </w:rPr>
              <w:t>Алакская</w:t>
            </w:r>
            <w:proofErr w:type="spellEnd"/>
            <w:r w:rsidRPr="00CC7A37">
              <w:rPr>
                <w:color w:val="000000"/>
                <w:sz w:val="20"/>
              </w:rPr>
              <w:t xml:space="preserve"> </w:t>
            </w:r>
            <w:r w:rsidRPr="00CC7A37">
              <w:rPr>
                <w:sz w:val="20"/>
              </w:rPr>
              <w:t>начальная общеобразовательная школа</w:t>
            </w:r>
            <w:r w:rsidRPr="00CC7A37">
              <w:rPr>
                <w:color w:val="000000"/>
                <w:sz w:val="20"/>
              </w:rPr>
              <w:t>»</w:t>
            </w:r>
          </w:p>
        </w:tc>
      </w:tr>
      <w:tr w:rsidR="002844AF" w:rsidRPr="00CC7A37" w:rsidTr="002844AF">
        <w:tc>
          <w:tcPr>
            <w:tcW w:w="496" w:type="dxa"/>
          </w:tcPr>
          <w:p w:rsidR="002844AF" w:rsidRPr="00CC7A37" w:rsidRDefault="002844AF" w:rsidP="007326D2">
            <w:pPr>
              <w:rPr>
                <w:sz w:val="20"/>
              </w:rPr>
            </w:pPr>
            <w:r w:rsidRPr="00CC7A37">
              <w:rPr>
                <w:sz w:val="20"/>
              </w:rPr>
              <w:t>29</w:t>
            </w:r>
          </w:p>
        </w:tc>
        <w:tc>
          <w:tcPr>
            <w:tcW w:w="8826" w:type="dxa"/>
          </w:tcPr>
          <w:p w:rsidR="002844AF" w:rsidRPr="00CC7A37" w:rsidRDefault="002844AF" w:rsidP="007326D2">
            <w:pPr>
              <w:rPr>
                <w:color w:val="000000"/>
                <w:sz w:val="20"/>
              </w:rPr>
            </w:pPr>
            <w:r w:rsidRPr="00CC7A37">
              <w:rPr>
                <w:color w:val="000000"/>
                <w:sz w:val="20"/>
              </w:rPr>
              <w:t>МКОУ «Нижне-</w:t>
            </w:r>
            <w:proofErr w:type="spellStart"/>
            <w:r w:rsidRPr="00CC7A37">
              <w:rPr>
                <w:color w:val="000000"/>
                <w:sz w:val="20"/>
              </w:rPr>
              <w:t>Алакская</w:t>
            </w:r>
            <w:proofErr w:type="spellEnd"/>
            <w:r w:rsidRPr="00CC7A37">
              <w:rPr>
                <w:color w:val="000000"/>
                <w:sz w:val="20"/>
              </w:rPr>
              <w:t xml:space="preserve"> </w:t>
            </w:r>
            <w:r w:rsidRPr="00CC7A37">
              <w:rPr>
                <w:sz w:val="20"/>
              </w:rPr>
              <w:t>начальная общеобразовательная школа</w:t>
            </w:r>
            <w:r w:rsidRPr="00CC7A37">
              <w:rPr>
                <w:color w:val="000000"/>
                <w:sz w:val="20"/>
              </w:rPr>
              <w:t>»</w:t>
            </w:r>
          </w:p>
        </w:tc>
      </w:tr>
      <w:tr w:rsidR="002844AF" w:rsidRPr="00CC7A37" w:rsidTr="002844AF">
        <w:tc>
          <w:tcPr>
            <w:tcW w:w="496" w:type="dxa"/>
          </w:tcPr>
          <w:p w:rsidR="002844AF" w:rsidRPr="00CC7A37" w:rsidRDefault="002844AF" w:rsidP="007326D2">
            <w:pPr>
              <w:rPr>
                <w:sz w:val="20"/>
              </w:rPr>
            </w:pPr>
            <w:r w:rsidRPr="00CC7A37">
              <w:rPr>
                <w:sz w:val="20"/>
              </w:rPr>
              <w:t>30</w:t>
            </w:r>
          </w:p>
        </w:tc>
        <w:tc>
          <w:tcPr>
            <w:tcW w:w="8826" w:type="dxa"/>
          </w:tcPr>
          <w:p w:rsidR="002844AF" w:rsidRPr="00CC7A37" w:rsidRDefault="002844AF" w:rsidP="007326D2">
            <w:pPr>
              <w:rPr>
                <w:color w:val="000000"/>
                <w:sz w:val="20"/>
              </w:rPr>
            </w:pPr>
            <w:r w:rsidRPr="00CC7A37">
              <w:rPr>
                <w:color w:val="000000"/>
                <w:sz w:val="20"/>
              </w:rPr>
              <w:t>МКОУ «</w:t>
            </w:r>
            <w:proofErr w:type="spellStart"/>
            <w:r w:rsidRPr="00CC7A37">
              <w:rPr>
                <w:color w:val="000000"/>
                <w:sz w:val="20"/>
              </w:rPr>
              <w:t>Шивортинская</w:t>
            </w:r>
            <w:proofErr w:type="spellEnd"/>
            <w:r w:rsidRPr="00CC7A37">
              <w:rPr>
                <w:color w:val="000000"/>
                <w:sz w:val="20"/>
              </w:rPr>
              <w:t xml:space="preserve"> </w:t>
            </w:r>
            <w:r w:rsidRPr="00CC7A37">
              <w:rPr>
                <w:sz w:val="20"/>
              </w:rPr>
              <w:t>начальная общеобразовательная школа</w:t>
            </w:r>
            <w:r w:rsidRPr="00CC7A37">
              <w:rPr>
                <w:color w:val="000000"/>
                <w:sz w:val="20"/>
              </w:rPr>
              <w:t>»</w:t>
            </w:r>
          </w:p>
        </w:tc>
      </w:tr>
      <w:tr w:rsidR="002844AF" w:rsidRPr="00CC7A37" w:rsidTr="002844AF">
        <w:tc>
          <w:tcPr>
            <w:tcW w:w="496" w:type="dxa"/>
          </w:tcPr>
          <w:p w:rsidR="002844AF" w:rsidRPr="00CC7A37" w:rsidRDefault="002844AF" w:rsidP="007326D2">
            <w:pPr>
              <w:rPr>
                <w:sz w:val="20"/>
              </w:rPr>
            </w:pPr>
            <w:r w:rsidRPr="00CC7A37">
              <w:rPr>
                <w:sz w:val="20"/>
              </w:rPr>
              <w:t>31</w:t>
            </w:r>
          </w:p>
        </w:tc>
        <w:tc>
          <w:tcPr>
            <w:tcW w:w="8826" w:type="dxa"/>
          </w:tcPr>
          <w:p w:rsidR="002844AF" w:rsidRPr="00CC7A37" w:rsidRDefault="002844AF" w:rsidP="007326D2">
            <w:pPr>
              <w:rPr>
                <w:color w:val="000000"/>
                <w:sz w:val="20"/>
              </w:rPr>
            </w:pPr>
            <w:r w:rsidRPr="00CC7A37">
              <w:rPr>
                <w:color w:val="000000"/>
                <w:sz w:val="20"/>
              </w:rPr>
              <w:t xml:space="preserve">МКОУ « </w:t>
            </w:r>
            <w:proofErr w:type="spellStart"/>
            <w:r w:rsidRPr="00CC7A37">
              <w:rPr>
                <w:color w:val="000000"/>
                <w:sz w:val="20"/>
              </w:rPr>
              <w:t>Зибирхалинская</w:t>
            </w:r>
            <w:proofErr w:type="spellEnd"/>
            <w:r w:rsidRPr="00CC7A37">
              <w:rPr>
                <w:color w:val="000000"/>
                <w:sz w:val="20"/>
              </w:rPr>
              <w:t xml:space="preserve"> </w:t>
            </w:r>
            <w:r w:rsidRPr="00CC7A37">
              <w:rPr>
                <w:sz w:val="20"/>
              </w:rPr>
              <w:t>начальная общеобразовательная школа</w:t>
            </w:r>
            <w:r w:rsidRPr="00CC7A37">
              <w:rPr>
                <w:color w:val="000000"/>
                <w:sz w:val="20"/>
              </w:rPr>
              <w:t>»</w:t>
            </w:r>
          </w:p>
        </w:tc>
      </w:tr>
    </w:tbl>
    <w:p w:rsidR="002844AF" w:rsidRPr="00CC7A37" w:rsidRDefault="002844AF" w:rsidP="002844AF">
      <w:pPr>
        <w:widowControl/>
        <w:suppressAutoHyphens w:val="0"/>
        <w:autoSpaceDE w:val="0"/>
        <w:autoSpaceDN w:val="0"/>
        <w:adjustRightInd w:val="0"/>
        <w:jc w:val="center"/>
        <w:rPr>
          <w:b/>
          <w:bCs/>
          <w:color w:val="000000"/>
          <w:sz w:val="20"/>
        </w:rPr>
      </w:pPr>
    </w:p>
    <w:p w:rsidR="002844AF" w:rsidRPr="00CC7A37" w:rsidRDefault="002844AF" w:rsidP="002844AF">
      <w:pPr>
        <w:widowControl/>
        <w:suppressAutoHyphens w:val="0"/>
        <w:autoSpaceDE w:val="0"/>
        <w:autoSpaceDN w:val="0"/>
        <w:adjustRightInd w:val="0"/>
        <w:jc w:val="center"/>
        <w:rPr>
          <w:b/>
          <w:bCs/>
          <w:color w:val="000000"/>
          <w:sz w:val="20"/>
        </w:rPr>
      </w:pPr>
    </w:p>
    <w:p w:rsidR="002844AF" w:rsidRPr="00CC7A37" w:rsidRDefault="002844AF" w:rsidP="002844AF">
      <w:pPr>
        <w:widowControl/>
        <w:suppressAutoHyphens w:val="0"/>
        <w:autoSpaceDE w:val="0"/>
        <w:autoSpaceDN w:val="0"/>
        <w:adjustRightInd w:val="0"/>
        <w:jc w:val="center"/>
        <w:rPr>
          <w:color w:val="000000"/>
          <w:sz w:val="20"/>
        </w:rPr>
      </w:pPr>
    </w:p>
    <w:sectPr w:rsidR="002844AF" w:rsidRPr="00CC7A37" w:rsidSect="00455A0B">
      <w:pgSz w:w="11907" w:h="16840"/>
      <w:pgMar w:top="839" w:right="720" w:bottom="357" w:left="1259"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45FE" w:rsidRDefault="001745FE" w:rsidP="00793752">
      <w:r>
        <w:separator/>
      </w:r>
    </w:p>
  </w:endnote>
  <w:endnote w:type="continuationSeparator" w:id="0">
    <w:p w:rsidR="001745FE" w:rsidRDefault="001745FE" w:rsidP="00793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Tunga">
    <w:panose1 w:val="020B0502040204020203"/>
    <w:charset w:val="00"/>
    <w:family w:val="swiss"/>
    <w:pitch w:val="variable"/>
    <w:sig w:usb0="004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45FE" w:rsidRDefault="001745FE" w:rsidP="00793752">
      <w:r>
        <w:separator/>
      </w:r>
    </w:p>
  </w:footnote>
  <w:footnote w:type="continuationSeparator" w:id="0">
    <w:p w:rsidR="001745FE" w:rsidRDefault="001745FE" w:rsidP="00793752">
      <w:r>
        <w:continuationSeparator/>
      </w:r>
    </w:p>
  </w:footnote>
  <w:footnote w:id="1">
    <w:p w:rsidR="007326D2" w:rsidRDefault="007326D2" w:rsidP="00CC7A37">
      <w:pPr>
        <w:pStyle w:val="af2"/>
        <w:jc w:val="both"/>
      </w:pPr>
      <w:r>
        <w:rPr>
          <w:rStyle w:val="af4"/>
        </w:rPr>
        <w:footnoteRef/>
      </w:r>
      <w:r>
        <w:rPr>
          <w:rFonts w:ascii="Times New Roman" w:hAnsi="Times New Roman"/>
          <w:color w:val="000000"/>
        </w:rPr>
        <w:t xml:space="preserve"> Этап внедрения ЭЖ в ОО и соответствующие мероприятия, необходимые для подготовки и внедрения ЭЖ регламентированы Письмом Министерства образования и науки Российской Федерации</w:t>
      </w:r>
      <w:r>
        <w:rPr>
          <w:rFonts w:ascii="Times New Roman" w:hAnsi="Times New Roman"/>
          <w:sz w:val="24"/>
          <w:szCs w:val="24"/>
        </w:rPr>
        <w:t xml:space="preserve"> </w:t>
      </w:r>
      <w:r>
        <w:rPr>
          <w:rFonts w:ascii="Times New Roman" w:hAnsi="Times New Roman"/>
          <w:color w:val="000000"/>
        </w:rPr>
        <w:t>от 15.02.2012 № АП-147/07 «О методических рекомендациях по внедрению систем ведения журналов успеваемости в электронном виде».</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840"/>
        </w:tabs>
        <w:ind w:left="840" w:hanging="480"/>
      </w:pPr>
    </w:lvl>
  </w:abstractNum>
  <w:abstractNum w:abstractNumId="1">
    <w:nsid w:val="0771282F"/>
    <w:multiLevelType w:val="multilevel"/>
    <w:tmpl w:val="78B899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A050995"/>
    <w:multiLevelType w:val="hybridMultilevel"/>
    <w:tmpl w:val="B1C68CBE"/>
    <w:lvl w:ilvl="0" w:tplc="597C57E4">
      <w:start w:val="1"/>
      <w:numFmt w:val="bullet"/>
      <w:lvlText w:val=""/>
      <w:lvlJc w:val="left"/>
      <w:pPr>
        <w:ind w:left="720" w:hanging="360"/>
      </w:pPr>
      <w:rPr>
        <w:rFonts w:ascii="Symbol" w:hAnsi="Symbol" w:hint="default"/>
      </w:rPr>
    </w:lvl>
    <w:lvl w:ilvl="1" w:tplc="597C57E4">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6668BF"/>
    <w:multiLevelType w:val="multilevel"/>
    <w:tmpl w:val="2A08C650"/>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CCB033C"/>
    <w:multiLevelType w:val="multilevel"/>
    <w:tmpl w:val="9376880C"/>
    <w:lvl w:ilvl="0">
      <w:numFmt w:val="bullet"/>
      <w:lvlText w:val=""/>
      <w:lvlJc w:val="left"/>
      <w:pPr>
        <w:ind w:left="1429" w:hanging="360"/>
      </w:pPr>
      <w:rPr>
        <w:rFonts w:ascii="Symbol" w:hAnsi="Symbol"/>
      </w:rPr>
    </w:lvl>
    <w:lvl w:ilvl="1">
      <w:numFmt w:val="bullet"/>
      <w:lvlText w:val="o"/>
      <w:lvlJc w:val="left"/>
      <w:pPr>
        <w:ind w:left="2149" w:hanging="360"/>
      </w:pPr>
      <w:rPr>
        <w:rFonts w:ascii="Courier New" w:hAnsi="Courier New" w:cs="Courier New"/>
      </w:rPr>
    </w:lvl>
    <w:lvl w:ilvl="2">
      <w:numFmt w:val="bullet"/>
      <w:lvlText w:val=""/>
      <w:lvlJc w:val="left"/>
      <w:pPr>
        <w:ind w:left="2869" w:hanging="360"/>
      </w:pPr>
      <w:rPr>
        <w:rFonts w:ascii="Wingdings" w:hAnsi="Wingdings"/>
      </w:rPr>
    </w:lvl>
    <w:lvl w:ilvl="3">
      <w:numFmt w:val="bullet"/>
      <w:lvlText w:val=""/>
      <w:lvlJc w:val="left"/>
      <w:pPr>
        <w:ind w:left="3589" w:hanging="360"/>
      </w:pPr>
      <w:rPr>
        <w:rFonts w:ascii="Symbol" w:hAnsi="Symbol"/>
      </w:rPr>
    </w:lvl>
    <w:lvl w:ilvl="4">
      <w:numFmt w:val="bullet"/>
      <w:lvlText w:val="o"/>
      <w:lvlJc w:val="left"/>
      <w:pPr>
        <w:ind w:left="4309" w:hanging="360"/>
      </w:pPr>
      <w:rPr>
        <w:rFonts w:ascii="Courier New" w:hAnsi="Courier New" w:cs="Courier New"/>
      </w:rPr>
    </w:lvl>
    <w:lvl w:ilvl="5">
      <w:numFmt w:val="bullet"/>
      <w:lvlText w:val=""/>
      <w:lvlJc w:val="left"/>
      <w:pPr>
        <w:ind w:left="5029" w:hanging="360"/>
      </w:pPr>
      <w:rPr>
        <w:rFonts w:ascii="Wingdings" w:hAnsi="Wingdings"/>
      </w:rPr>
    </w:lvl>
    <w:lvl w:ilvl="6">
      <w:numFmt w:val="bullet"/>
      <w:lvlText w:val=""/>
      <w:lvlJc w:val="left"/>
      <w:pPr>
        <w:ind w:left="5749" w:hanging="360"/>
      </w:pPr>
      <w:rPr>
        <w:rFonts w:ascii="Symbol" w:hAnsi="Symbol"/>
      </w:rPr>
    </w:lvl>
    <w:lvl w:ilvl="7">
      <w:numFmt w:val="bullet"/>
      <w:lvlText w:val="o"/>
      <w:lvlJc w:val="left"/>
      <w:pPr>
        <w:ind w:left="6469" w:hanging="360"/>
      </w:pPr>
      <w:rPr>
        <w:rFonts w:ascii="Courier New" w:hAnsi="Courier New" w:cs="Courier New"/>
      </w:rPr>
    </w:lvl>
    <w:lvl w:ilvl="8">
      <w:numFmt w:val="bullet"/>
      <w:lvlText w:val=""/>
      <w:lvlJc w:val="left"/>
      <w:pPr>
        <w:ind w:left="7189" w:hanging="360"/>
      </w:pPr>
      <w:rPr>
        <w:rFonts w:ascii="Wingdings" w:hAnsi="Wingdings"/>
      </w:rPr>
    </w:lvl>
  </w:abstractNum>
  <w:abstractNum w:abstractNumId="5">
    <w:nsid w:val="145F3BDE"/>
    <w:multiLevelType w:val="hybridMultilevel"/>
    <w:tmpl w:val="1CDEB0AE"/>
    <w:lvl w:ilvl="0" w:tplc="ECEA62F0">
      <w:start w:val="1"/>
      <w:numFmt w:val="upperRoman"/>
      <w:lvlText w:val="%1."/>
      <w:lvlJc w:val="left"/>
      <w:pPr>
        <w:ind w:left="1080" w:hanging="72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5952547"/>
    <w:multiLevelType w:val="hybridMultilevel"/>
    <w:tmpl w:val="B78E64E4"/>
    <w:lvl w:ilvl="0" w:tplc="EB2A2E9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02222F"/>
    <w:multiLevelType w:val="multilevel"/>
    <w:tmpl w:val="D408E0C2"/>
    <w:lvl w:ilvl="0">
      <w:start w:val="1"/>
      <w:numFmt w:val="decimal"/>
      <w:lvlText w:val="%1."/>
      <w:lvlJc w:val="left"/>
      <w:pPr>
        <w:tabs>
          <w:tab w:val="num" w:pos="360"/>
        </w:tabs>
        <w:ind w:left="360" w:hanging="360"/>
      </w:pPr>
      <w:rPr>
        <w:rFonts w:hint="default"/>
      </w:rPr>
    </w:lvl>
    <w:lvl w:ilvl="1">
      <w:start w:val="1"/>
      <w:numFmt w:val="decimal"/>
      <w:lvlText w:val="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2261110A"/>
    <w:multiLevelType w:val="multilevel"/>
    <w:tmpl w:val="639494FE"/>
    <w:lvl w:ilvl="0">
      <w:start w:val="1"/>
      <w:numFmt w:val="decimal"/>
      <w:lvlText w:val="%1."/>
      <w:lvlJc w:val="left"/>
      <w:pPr>
        <w:ind w:left="1070" w:hanging="360"/>
      </w:pPr>
      <w:rPr>
        <w:rFonts w:ascii="Times New Roman" w:hAnsi="Times New Roman" w:cs="Times New Roman" w:hint="default"/>
        <w:b w:val="0"/>
        <w:i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nsid w:val="27312C7A"/>
    <w:multiLevelType w:val="hybridMultilevel"/>
    <w:tmpl w:val="23526E6A"/>
    <w:lvl w:ilvl="0" w:tplc="9BC2F15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7D41FA0"/>
    <w:multiLevelType w:val="hybridMultilevel"/>
    <w:tmpl w:val="FEA0EE2C"/>
    <w:lvl w:ilvl="0" w:tplc="597C57E4">
      <w:start w:val="1"/>
      <w:numFmt w:val="bullet"/>
      <w:lvlText w:val=""/>
      <w:lvlJc w:val="left"/>
      <w:pPr>
        <w:ind w:left="720" w:hanging="360"/>
      </w:pPr>
      <w:rPr>
        <w:rFonts w:ascii="Symbol" w:hAnsi="Symbol" w:hint="default"/>
      </w:rPr>
    </w:lvl>
    <w:lvl w:ilvl="1" w:tplc="597C57E4">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A4F5945"/>
    <w:multiLevelType w:val="hybridMultilevel"/>
    <w:tmpl w:val="F49207EA"/>
    <w:lvl w:ilvl="0" w:tplc="597C57E4">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
    <w:nsid w:val="2FA87652"/>
    <w:multiLevelType w:val="multilevel"/>
    <w:tmpl w:val="13529B88"/>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13">
    <w:nsid w:val="35FF47A4"/>
    <w:multiLevelType w:val="hybridMultilevel"/>
    <w:tmpl w:val="5E72BD02"/>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95A5F2E"/>
    <w:multiLevelType w:val="multilevel"/>
    <w:tmpl w:val="5BB82A90"/>
    <w:lvl w:ilvl="0">
      <w:start w:val="1"/>
      <w:numFmt w:val="decimal"/>
      <w:lvlText w:val="%1."/>
      <w:lvlJc w:val="left"/>
      <w:pPr>
        <w:tabs>
          <w:tab w:val="num" w:pos="360"/>
        </w:tabs>
        <w:ind w:left="360" w:hanging="360"/>
      </w:pPr>
      <w:rPr>
        <w:rFonts w:hint="default"/>
      </w:rPr>
    </w:lvl>
    <w:lvl w:ilvl="1">
      <w:start w:val="1"/>
      <w:numFmt w:val="decimal"/>
      <w:lvlText w:val="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3B346B95"/>
    <w:multiLevelType w:val="hybridMultilevel"/>
    <w:tmpl w:val="E7A66528"/>
    <w:lvl w:ilvl="0" w:tplc="597C57E4">
      <w:start w:val="1"/>
      <w:numFmt w:val="bullet"/>
      <w:lvlText w:val=""/>
      <w:lvlJc w:val="left"/>
      <w:pPr>
        <w:ind w:left="720" w:hanging="360"/>
      </w:pPr>
      <w:rPr>
        <w:rFonts w:ascii="Symbol" w:hAnsi="Symbol" w:hint="default"/>
      </w:rPr>
    </w:lvl>
    <w:lvl w:ilvl="1" w:tplc="597C57E4">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FB30485"/>
    <w:multiLevelType w:val="hybridMultilevel"/>
    <w:tmpl w:val="25DCEC88"/>
    <w:lvl w:ilvl="0" w:tplc="597C57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191173F"/>
    <w:multiLevelType w:val="multilevel"/>
    <w:tmpl w:val="0950B7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44507D01"/>
    <w:multiLevelType w:val="hybridMultilevel"/>
    <w:tmpl w:val="C0062A74"/>
    <w:lvl w:ilvl="0" w:tplc="597C57E4">
      <w:start w:val="1"/>
      <w:numFmt w:val="bullet"/>
      <w:lvlText w:val=""/>
      <w:lvlJc w:val="left"/>
      <w:pPr>
        <w:ind w:left="720" w:hanging="360"/>
      </w:pPr>
      <w:rPr>
        <w:rFonts w:ascii="Symbol" w:hAnsi="Symbol" w:hint="default"/>
      </w:rPr>
    </w:lvl>
    <w:lvl w:ilvl="1" w:tplc="597C57E4">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9756415"/>
    <w:multiLevelType w:val="hybridMultilevel"/>
    <w:tmpl w:val="90463B8A"/>
    <w:lvl w:ilvl="0" w:tplc="597C57E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BE848AD"/>
    <w:multiLevelType w:val="multilevel"/>
    <w:tmpl w:val="B61AB2B2"/>
    <w:lvl w:ilvl="0">
      <w:start w:val="1"/>
      <w:numFmt w:val="decimal"/>
      <w:lvlText w:val="%1."/>
      <w:lvlJc w:val="left"/>
      <w:pPr>
        <w:tabs>
          <w:tab w:val="num" w:pos="360"/>
        </w:tabs>
        <w:ind w:left="360" w:hanging="360"/>
      </w:pPr>
      <w:rPr>
        <w:rFonts w:hint="default"/>
      </w:rPr>
    </w:lvl>
    <w:lvl w:ilvl="1">
      <w:start w:val="1"/>
      <w:numFmt w:val="decimal"/>
      <w:lvlText w:val="2.%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1C714E7"/>
    <w:multiLevelType w:val="hybridMultilevel"/>
    <w:tmpl w:val="3ECECE2A"/>
    <w:lvl w:ilvl="0" w:tplc="04190019">
      <w:start w:val="1"/>
      <w:numFmt w:val="lowerLetter"/>
      <w:lvlText w:val="%1."/>
      <w:lvlJc w:val="left"/>
      <w:pPr>
        <w:ind w:left="720" w:hanging="360"/>
      </w:pPr>
      <w:rPr>
        <w:rFonts w:hint="default"/>
      </w:rPr>
    </w:lvl>
    <w:lvl w:ilvl="1" w:tplc="597C57E4">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4DB1E0E"/>
    <w:multiLevelType w:val="hybridMultilevel"/>
    <w:tmpl w:val="83FE30FE"/>
    <w:lvl w:ilvl="0" w:tplc="597C57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6C16BA2"/>
    <w:multiLevelType w:val="hybridMultilevel"/>
    <w:tmpl w:val="AC2CAC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C2416B6"/>
    <w:multiLevelType w:val="multilevel"/>
    <w:tmpl w:val="E3D03DEA"/>
    <w:lvl w:ilvl="0">
      <w:numFmt w:val="bullet"/>
      <w:lvlText w:val=""/>
      <w:lvlJc w:val="left"/>
      <w:pPr>
        <w:ind w:left="755" w:hanging="360"/>
      </w:pPr>
      <w:rPr>
        <w:rFonts w:ascii="Symbol" w:hAnsi="Symbol"/>
      </w:rPr>
    </w:lvl>
    <w:lvl w:ilvl="1">
      <w:numFmt w:val="bullet"/>
      <w:lvlText w:val="o"/>
      <w:lvlJc w:val="left"/>
      <w:pPr>
        <w:ind w:left="1475" w:hanging="360"/>
      </w:pPr>
      <w:rPr>
        <w:rFonts w:ascii="Courier New" w:hAnsi="Courier New" w:cs="Courier New"/>
      </w:rPr>
    </w:lvl>
    <w:lvl w:ilvl="2">
      <w:numFmt w:val="bullet"/>
      <w:lvlText w:val=""/>
      <w:lvlJc w:val="left"/>
      <w:pPr>
        <w:ind w:left="2195" w:hanging="360"/>
      </w:pPr>
      <w:rPr>
        <w:rFonts w:ascii="Wingdings" w:hAnsi="Wingdings"/>
      </w:rPr>
    </w:lvl>
    <w:lvl w:ilvl="3">
      <w:numFmt w:val="bullet"/>
      <w:lvlText w:val=""/>
      <w:lvlJc w:val="left"/>
      <w:pPr>
        <w:ind w:left="2915" w:hanging="360"/>
      </w:pPr>
      <w:rPr>
        <w:rFonts w:ascii="Symbol" w:hAnsi="Symbol"/>
      </w:rPr>
    </w:lvl>
    <w:lvl w:ilvl="4">
      <w:numFmt w:val="bullet"/>
      <w:lvlText w:val="o"/>
      <w:lvlJc w:val="left"/>
      <w:pPr>
        <w:ind w:left="3635" w:hanging="360"/>
      </w:pPr>
      <w:rPr>
        <w:rFonts w:ascii="Courier New" w:hAnsi="Courier New" w:cs="Courier New"/>
      </w:rPr>
    </w:lvl>
    <w:lvl w:ilvl="5">
      <w:numFmt w:val="bullet"/>
      <w:lvlText w:val=""/>
      <w:lvlJc w:val="left"/>
      <w:pPr>
        <w:ind w:left="4355" w:hanging="360"/>
      </w:pPr>
      <w:rPr>
        <w:rFonts w:ascii="Wingdings" w:hAnsi="Wingdings"/>
      </w:rPr>
    </w:lvl>
    <w:lvl w:ilvl="6">
      <w:numFmt w:val="bullet"/>
      <w:lvlText w:val=""/>
      <w:lvlJc w:val="left"/>
      <w:pPr>
        <w:ind w:left="5075" w:hanging="360"/>
      </w:pPr>
      <w:rPr>
        <w:rFonts w:ascii="Symbol" w:hAnsi="Symbol"/>
      </w:rPr>
    </w:lvl>
    <w:lvl w:ilvl="7">
      <w:numFmt w:val="bullet"/>
      <w:lvlText w:val="o"/>
      <w:lvlJc w:val="left"/>
      <w:pPr>
        <w:ind w:left="5795" w:hanging="360"/>
      </w:pPr>
      <w:rPr>
        <w:rFonts w:ascii="Courier New" w:hAnsi="Courier New" w:cs="Courier New"/>
      </w:rPr>
    </w:lvl>
    <w:lvl w:ilvl="8">
      <w:numFmt w:val="bullet"/>
      <w:lvlText w:val=""/>
      <w:lvlJc w:val="left"/>
      <w:pPr>
        <w:ind w:left="6515" w:hanging="360"/>
      </w:pPr>
      <w:rPr>
        <w:rFonts w:ascii="Wingdings" w:hAnsi="Wingdings"/>
      </w:rPr>
    </w:lvl>
  </w:abstractNum>
  <w:abstractNum w:abstractNumId="25">
    <w:nsid w:val="64427B54"/>
    <w:multiLevelType w:val="hybridMultilevel"/>
    <w:tmpl w:val="40EE3ED0"/>
    <w:lvl w:ilvl="0" w:tplc="597C57E4">
      <w:start w:val="1"/>
      <w:numFmt w:val="bullet"/>
      <w:lvlText w:val=""/>
      <w:lvlJc w:val="left"/>
      <w:pPr>
        <w:ind w:left="720" w:hanging="360"/>
      </w:pPr>
      <w:rPr>
        <w:rFonts w:ascii="Symbol" w:hAnsi="Symbol" w:hint="default"/>
      </w:rPr>
    </w:lvl>
    <w:lvl w:ilvl="1" w:tplc="597C57E4">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4655516"/>
    <w:multiLevelType w:val="hybridMultilevel"/>
    <w:tmpl w:val="014E590C"/>
    <w:lvl w:ilvl="0" w:tplc="04190019">
      <w:start w:val="1"/>
      <w:numFmt w:val="lowerLetter"/>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47226B2"/>
    <w:multiLevelType w:val="multilevel"/>
    <w:tmpl w:val="704696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nsid w:val="6C2A483F"/>
    <w:multiLevelType w:val="hybridMultilevel"/>
    <w:tmpl w:val="7758D3F4"/>
    <w:lvl w:ilvl="0" w:tplc="D8A4A574">
      <w:start w:val="1"/>
      <w:numFmt w:val="decimal"/>
      <w:lvlText w:val="%1."/>
      <w:lvlJc w:val="left"/>
      <w:pPr>
        <w:tabs>
          <w:tab w:val="num" w:pos="720"/>
        </w:tabs>
        <w:ind w:left="720" w:hanging="360"/>
      </w:pPr>
      <w:rPr>
        <w:rFonts w:hint="default"/>
        <w:b w:val="0"/>
      </w:rPr>
    </w:lvl>
    <w:lvl w:ilvl="1" w:tplc="B3E256BA">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CA004CA"/>
    <w:multiLevelType w:val="hybridMultilevel"/>
    <w:tmpl w:val="706429AC"/>
    <w:lvl w:ilvl="0" w:tplc="1870E174">
      <w:start w:val="1"/>
      <w:numFmt w:val="decimal"/>
      <w:lvlText w:val="%1."/>
      <w:lvlJc w:val="left"/>
      <w:pPr>
        <w:tabs>
          <w:tab w:val="num" w:pos="1068"/>
        </w:tabs>
        <w:ind w:left="1068" w:hanging="360"/>
      </w:pPr>
      <w:rPr>
        <w:rFonts w:hint="default"/>
      </w:rPr>
    </w:lvl>
    <w:lvl w:ilvl="1" w:tplc="04190019">
      <w:start w:val="1"/>
      <w:numFmt w:val="lowerLetter"/>
      <w:lvlText w:val="%2."/>
      <w:lvlJc w:val="left"/>
      <w:pPr>
        <w:tabs>
          <w:tab w:val="num" w:pos="1440"/>
        </w:tabs>
        <w:ind w:left="1440" w:hanging="360"/>
      </w:pPr>
    </w:lvl>
    <w:lvl w:ilvl="2" w:tplc="648E3AF8">
      <w:start w:val="65535"/>
      <w:numFmt w:val="bullet"/>
      <w:lvlText w:val="-"/>
      <w:lvlJc w:val="left"/>
      <w:pPr>
        <w:tabs>
          <w:tab w:val="num" w:pos="2160"/>
        </w:tabs>
        <w:ind w:left="2160" w:hanging="180"/>
      </w:pPr>
      <w:rPr>
        <w:rFonts w:ascii="Times New Roman" w:hAnsi="Times New Roman" w:cs="Times New Roman"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
  </w:num>
  <w:num w:numId="2">
    <w:abstractNumId w:val="12"/>
  </w:num>
  <w:num w:numId="3">
    <w:abstractNumId w:val="4"/>
  </w:num>
  <w:num w:numId="4">
    <w:abstractNumId w:val="17"/>
  </w:num>
  <w:num w:numId="5">
    <w:abstractNumId w:val="27"/>
  </w:num>
  <w:num w:numId="6">
    <w:abstractNumId w:val="24"/>
  </w:num>
  <w:num w:numId="7">
    <w:abstractNumId w:val="8"/>
  </w:num>
  <w:num w:numId="8">
    <w:abstractNumId w:val="3"/>
  </w:num>
  <w:num w:numId="9">
    <w:abstractNumId w:val="1"/>
  </w:num>
  <w:num w:numId="10">
    <w:abstractNumId w:val="19"/>
  </w:num>
  <w:num w:numId="11">
    <w:abstractNumId w:val="16"/>
  </w:num>
  <w:num w:numId="12">
    <w:abstractNumId w:val="22"/>
  </w:num>
  <w:num w:numId="13">
    <w:abstractNumId w:val="20"/>
  </w:num>
  <w:num w:numId="14">
    <w:abstractNumId w:val="14"/>
  </w:num>
  <w:num w:numId="15">
    <w:abstractNumId w:val="7"/>
  </w:num>
  <w:num w:numId="16">
    <w:abstractNumId w:val="11"/>
  </w:num>
  <w:num w:numId="17">
    <w:abstractNumId w:val="2"/>
  </w:num>
  <w:num w:numId="18">
    <w:abstractNumId w:val="13"/>
  </w:num>
  <w:num w:numId="19">
    <w:abstractNumId w:val="25"/>
  </w:num>
  <w:num w:numId="20">
    <w:abstractNumId w:val="6"/>
  </w:num>
  <w:num w:numId="21">
    <w:abstractNumId w:val="9"/>
  </w:num>
  <w:num w:numId="22">
    <w:abstractNumId w:val="29"/>
  </w:num>
  <w:num w:numId="23">
    <w:abstractNumId w:val="26"/>
  </w:num>
  <w:num w:numId="24">
    <w:abstractNumId w:val="21"/>
  </w:num>
  <w:num w:numId="25">
    <w:abstractNumId w:val="10"/>
  </w:num>
  <w:num w:numId="26">
    <w:abstractNumId w:val="28"/>
  </w:num>
  <w:num w:numId="27">
    <w:abstractNumId w:val="23"/>
  </w:num>
  <w:num w:numId="28">
    <w:abstractNumId w:val="15"/>
  </w:num>
  <w:num w:numId="29">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4"/>
  <w:displayBackgroundShape/>
  <w:proofState w:spelling="clean" w:grammar="clean"/>
  <w:defaultTabStop w:val="1134"/>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7C1C"/>
    <w:rsid w:val="00016F68"/>
    <w:rsid w:val="000478E9"/>
    <w:rsid w:val="00047B0D"/>
    <w:rsid w:val="000C75F2"/>
    <w:rsid w:val="000F5A6C"/>
    <w:rsid w:val="0013535F"/>
    <w:rsid w:val="0017126D"/>
    <w:rsid w:val="001745FE"/>
    <w:rsid w:val="00174B0D"/>
    <w:rsid w:val="00180256"/>
    <w:rsid w:val="0019089A"/>
    <w:rsid w:val="00194ACC"/>
    <w:rsid w:val="001B52A8"/>
    <w:rsid w:val="001D0902"/>
    <w:rsid w:val="001D6958"/>
    <w:rsid w:val="001E22D7"/>
    <w:rsid w:val="00223AB8"/>
    <w:rsid w:val="002453CA"/>
    <w:rsid w:val="00270F52"/>
    <w:rsid w:val="002844AF"/>
    <w:rsid w:val="002B14E1"/>
    <w:rsid w:val="002B5D69"/>
    <w:rsid w:val="002C4633"/>
    <w:rsid w:val="002D3200"/>
    <w:rsid w:val="002E1392"/>
    <w:rsid w:val="002F3819"/>
    <w:rsid w:val="002F59FE"/>
    <w:rsid w:val="0031693F"/>
    <w:rsid w:val="00323884"/>
    <w:rsid w:val="003253F7"/>
    <w:rsid w:val="0035202B"/>
    <w:rsid w:val="0036109F"/>
    <w:rsid w:val="00377D6D"/>
    <w:rsid w:val="003834DA"/>
    <w:rsid w:val="00384827"/>
    <w:rsid w:val="003A2AF9"/>
    <w:rsid w:val="003C069D"/>
    <w:rsid w:val="003C171C"/>
    <w:rsid w:val="003E6B08"/>
    <w:rsid w:val="003F1FE1"/>
    <w:rsid w:val="00400A14"/>
    <w:rsid w:val="004019B4"/>
    <w:rsid w:val="0040312C"/>
    <w:rsid w:val="00407676"/>
    <w:rsid w:val="00440675"/>
    <w:rsid w:val="00455A0B"/>
    <w:rsid w:val="00467867"/>
    <w:rsid w:val="004D3007"/>
    <w:rsid w:val="004F0B3C"/>
    <w:rsid w:val="004F430A"/>
    <w:rsid w:val="005033F0"/>
    <w:rsid w:val="00524EA4"/>
    <w:rsid w:val="005433F3"/>
    <w:rsid w:val="0054535D"/>
    <w:rsid w:val="005453EA"/>
    <w:rsid w:val="00545FAC"/>
    <w:rsid w:val="00560F90"/>
    <w:rsid w:val="005A0155"/>
    <w:rsid w:val="005B4AAC"/>
    <w:rsid w:val="005D22CF"/>
    <w:rsid w:val="005E78D0"/>
    <w:rsid w:val="005F1A72"/>
    <w:rsid w:val="00600F17"/>
    <w:rsid w:val="00604F71"/>
    <w:rsid w:val="00622DB8"/>
    <w:rsid w:val="00624D2E"/>
    <w:rsid w:val="00670441"/>
    <w:rsid w:val="00672F3C"/>
    <w:rsid w:val="0069057B"/>
    <w:rsid w:val="006A5990"/>
    <w:rsid w:val="006B558A"/>
    <w:rsid w:val="006E7C1C"/>
    <w:rsid w:val="00700AD8"/>
    <w:rsid w:val="00701245"/>
    <w:rsid w:val="00721CF5"/>
    <w:rsid w:val="00726D64"/>
    <w:rsid w:val="007326D2"/>
    <w:rsid w:val="00742579"/>
    <w:rsid w:val="00762A15"/>
    <w:rsid w:val="00793752"/>
    <w:rsid w:val="007C0D51"/>
    <w:rsid w:val="007C3EA4"/>
    <w:rsid w:val="007D50CB"/>
    <w:rsid w:val="007E45FA"/>
    <w:rsid w:val="007E574F"/>
    <w:rsid w:val="007F4021"/>
    <w:rsid w:val="007F6AAF"/>
    <w:rsid w:val="008367F4"/>
    <w:rsid w:val="00841C44"/>
    <w:rsid w:val="00884448"/>
    <w:rsid w:val="0089226B"/>
    <w:rsid w:val="008E5C7A"/>
    <w:rsid w:val="00937D3D"/>
    <w:rsid w:val="00947E8D"/>
    <w:rsid w:val="009601B0"/>
    <w:rsid w:val="009751A8"/>
    <w:rsid w:val="009A2FDD"/>
    <w:rsid w:val="009B50A2"/>
    <w:rsid w:val="009D0D05"/>
    <w:rsid w:val="009D2324"/>
    <w:rsid w:val="009E5BF0"/>
    <w:rsid w:val="009F3744"/>
    <w:rsid w:val="00A11ED0"/>
    <w:rsid w:val="00A131A0"/>
    <w:rsid w:val="00A3693C"/>
    <w:rsid w:val="00A4307F"/>
    <w:rsid w:val="00A450BE"/>
    <w:rsid w:val="00A452BC"/>
    <w:rsid w:val="00A73457"/>
    <w:rsid w:val="00A84F7B"/>
    <w:rsid w:val="00A85DEA"/>
    <w:rsid w:val="00A93151"/>
    <w:rsid w:val="00A940A8"/>
    <w:rsid w:val="00AC13F6"/>
    <w:rsid w:val="00AC5E5A"/>
    <w:rsid w:val="00AD23D9"/>
    <w:rsid w:val="00AD3050"/>
    <w:rsid w:val="00AD4BB3"/>
    <w:rsid w:val="00B0095A"/>
    <w:rsid w:val="00B03452"/>
    <w:rsid w:val="00B13FFB"/>
    <w:rsid w:val="00B55FB9"/>
    <w:rsid w:val="00B721FC"/>
    <w:rsid w:val="00B7361E"/>
    <w:rsid w:val="00BA59AB"/>
    <w:rsid w:val="00BD5B63"/>
    <w:rsid w:val="00BD6716"/>
    <w:rsid w:val="00BF2550"/>
    <w:rsid w:val="00C01C85"/>
    <w:rsid w:val="00C03E9F"/>
    <w:rsid w:val="00C04702"/>
    <w:rsid w:val="00C04E55"/>
    <w:rsid w:val="00C34F1A"/>
    <w:rsid w:val="00C53878"/>
    <w:rsid w:val="00C66F3B"/>
    <w:rsid w:val="00C90D27"/>
    <w:rsid w:val="00C91E4B"/>
    <w:rsid w:val="00C9516E"/>
    <w:rsid w:val="00CC05F6"/>
    <w:rsid w:val="00CC0DD2"/>
    <w:rsid w:val="00CC7A37"/>
    <w:rsid w:val="00CD2C1B"/>
    <w:rsid w:val="00CD2C29"/>
    <w:rsid w:val="00CE2E5B"/>
    <w:rsid w:val="00D16BFE"/>
    <w:rsid w:val="00D1711C"/>
    <w:rsid w:val="00D31640"/>
    <w:rsid w:val="00D50EAF"/>
    <w:rsid w:val="00DD36D8"/>
    <w:rsid w:val="00E07B76"/>
    <w:rsid w:val="00E37A59"/>
    <w:rsid w:val="00E47B65"/>
    <w:rsid w:val="00E57C95"/>
    <w:rsid w:val="00E96B98"/>
    <w:rsid w:val="00EC5533"/>
    <w:rsid w:val="00EE0125"/>
    <w:rsid w:val="00EF080C"/>
    <w:rsid w:val="00F417F2"/>
    <w:rsid w:val="00F56869"/>
    <w:rsid w:val="00F66C26"/>
    <w:rsid w:val="00FC31C2"/>
    <w:rsid w:val="00FC31EA"/>
    <w:rsid w:val="00FC5880"/>
    <w:rsid w:val="00FC60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3F1FE1"/>
    <w:pPr>
      <w:widowControl w:val="0"/>
      <w:suppressAutoHyphens/>
    </w:pPr>
    <w:rPr>
      <w:sz w:val="24"/>
    </w:rPr>
  </w:style>
  <w:style w:type="paragraph" w:styleId="1">
    <w:name w:val="heading 1"/>
    <w:basedOn w:val="a"/>
    <w:next w:val="a"/>
    <w:link w:val="10"/>
    <w:qFormat/>
    <w:rsid w:val="00CC05F6"/>
    <w:pPr>
      <w:keepNext/>
      <w:widowControl/>
      <w:suppressAutoHyphens w:val="0"/>
      <w:spacing w:line="360" w:lineRule="auto"/>
      <w:ind w:firstLine="708"/>
      <w:jc w:val="both"/>
      <w:outlineLvl w:val="0"/>
    </w:pPr>
    <w:rPr>
      <w:b/>
      <w:bCs/>
      <w:sz w:val="28"/>
      <w:szCs w:val="28"/>
    </w:rPr>
  </w:style>
  <w:style w:type="paragraph" w:styleId="2">
    <w:name w:val="heading 2"/>
    <w:basedOn w:val="a"/>
    <w:next w:val="a"/>
    <w:link w:val="20"/>
    <w:unhideWhenUsed/>
    <w:qFormat/>
    <w:rsid w:val="00CC05F6"/>
    <w:pPr>
      <w:keepNext/>
      <w:widowControl/>
      <w:suppressAutoHyphens w:val="0"/>
      <w:spacing w:line="360" w:lineRule="auto"/>
      <w:jc w:val="both"/>
      <w:outlineLvl w:val="1"/>
    </w:pPr>
    <w:rPr>
      <w:b/>
      <w:bCs/>
      <w:sz w:val="28"/>
      <w:szCs w:val="28"/>
    </w:rPr>
  </w:style>
  <w:style w:type="paragraph" w:styleId="3">
    <w:name w:val="heading 3"/>
    <w:basedOn w:val="a"/>
    <w:next w:val="a"/>
    <w:link w:val="30"/>
    <w:unhideWhenUsed/>
    <w:qFormat/>
    <w:rsid w:val="001D6958"/>
    <w:pPr>
      <w:keepNext/>
      <w:suppressAutoHyphens w:val="0"/>
      <w:autoSpaceDE w:val="0"/>
      <w:autoSpaceDN w:val="0"/>
      <w:adjustRightInd w:val="0"/>
      <w:spacing w:before="240" w:after="60"/>
      <w:outlineLvl w:val="2"/>
    </w:pPr>
    <w:rPr>
      <w:rFonts w:ascii="Calibri Light" w:hAnsi="Calibri Light"/>
      <w:b/>
      <w:bCs/>
      <w:sz w:val="26"/>
      <w:szCs w:val="26"/>
    </w:rPr>
  </w:style>
  <w:style w:type="paragraph" w:styleId="4">
    <w:name w:val="heading 4"/>
    <w:basedOn w:val="a"/>
    <w:next w:val="a"/>
    <w:link w:val="40"/>
    <w:unhideWhenUsed/>
    <w:qFormat/>
    <w:rsid w:val="00CC05F6"/>
    <w:pPr>
      <w:keepNext/>
      <w:widowControl/>
      <w:shd w:val="clear" w:color="auto" w:fill="FFFFFF"/>
      <w:suppressAutoHyphens w:val="0"/>
      <w:ind w:right="-5"/>
      <w:jc w:val="center"/>
      <w:outlineLvl w:val="3"/>
    </w:pPr>
    <w:rPr>
      <w:b/>
      <w:bCs/>
      <w:color w:val="000000"/>
      <w:spacing w:val="-5"/>
      <w:sz w:val="32"/>
      <w:szCs w:val="36"/>
    </w:rPr>
  </w:style>
  <w:style w:type="paragraph" w:styleId="6">
    <w:name w:val="heading 6"/>
    <w:basedOn w:val="a"/>
    <w:next w:val="a"/>
    <w:link w:val="60"/>
    <w:uiPriority w:val="9"/>
    <w:semiHidden/>
    <w:unhideWhenUsed/>
    <w:qFormat/>
    <w:rsid w:val="001D695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3F1FE1"/>
  </w:style>
  <w:style w:type="character" w:customStyle="1" w:styleId="WW-Absatz-Standardschriftart">
    <w:name w:val="WW-Absatz-Standardschriftart"/>
    <w:rsid w:val="003F1FE1"/>
  </w:style>
  <w:style w:type="character" w:customStyle="1" w:styleId="WW-Absatz-Standardschriftart1">
    <w:name w:val="WW-Absatz-Standardschriftart1"/>
    <w:rsid w:val="003F1FE1"/>
  </w:style>
  <w:style w:type="character" w:customStyle="1" w:styleId="WW-Absatz-Standardschriftart11">
    <w:name w:val="WW-Absatz-Standardschriftart11"/>
    <w:rsid w:val="003F1FE1"/>
  </w:style>
  <w:style w:type="character" w:customStyle="1" w:styleId="WW-Absatz-Standardschriftart111">
    <w:name w:val="WW-Absatz-Standardschriftart111"/>
    <w:rsid w:val="003F1FE1"/>
  </w:style>
  <w:style w:type="character" w:customStyle="1" w:styleId="a3">
    <w:name w:val="Символ нумерации"/>
    <w:rsid w:val="003F1FE1"/>
  </w:style>
  <w:style w:type="paragraph" w:customStyle="1" w:styleId="a4">
    <w:name w:val="Заголовок"/>
    <w:basedOn w:val="a"/>
    <w:next w:val="a5"/>
    <w:rsid w:val="003F1FE1"/>
    <w:pPr>
      <w:keepNext/>
      <w:spacing w:before="240" w:after="120"/>
    </w:pPr>
    <w:rPr>
      <w:rFonts w:ascii="Arial" w:eastAsia="Lucida Sans Unicode" w:hAnsi="Arial" w:cs="Tahoma"/>
      <w:sz w:val="28"/>
      <w:szCs w:val="28"/>
    </w:rPr>
  </w:style>
  <w:style w:type="paragraph" w:styleId="a5">
    <w:name w:val="Body Text"/>
    <w:basedOn w:val="a"/>
    <w:semiHidden/>
    <w:rsid w:val="003F1FE1"/>
    <w:pPr>
      <w:spacing w:after="120"/>
    </w:pPr>
  </w:style>
  <w:style w:type="paragraph" w:styleId="a6">
    <w:name w:val="List"/>
    <w:basedOn w:val="a5"/>
    <w:semiHidden/>
    <w:rsid w:val="003F1FE1"/>
    <w:rPr>
      <w:rFonts w:ascii="Arial" w:hAnsi="Arial" w:cs="Tahoma"/>
    </w:rPr>
  </w:style>
  <w:style w:type="paragraph" w:customStyle="1" w:styleId="11">
    <w:name w:val="Название1"/>
    <w:basedOn w:val="a"/>
    <w:rsid w:val="003F1FE1"/>
    <w:pPr>
      <w:suppressLineNumbers/>
      <w:spacing w:before="120" w:after="120"/>
    </w:pPr>
    <w:rPr>
      <w:rFonts w:ascii="Arial" w:hAnsi="Arial" w:cs="Tahoma"/>
      <w:i/>
      <w:iCs/>
      <w:sz w:val="20"/>
      <w:szCs w:val="24"/>
    </w:rPr>
  </w:style>
  <w:style w:type="paragraph" w:customStyle="1" w:styleId="12">
    <w:name w:val="Указатель1"/>
    <w:basedOn w:val="a"/>
    <w:rsid w:val="003F1FE1"/>
    <w:pPr>
      <w:suppressLineNumbers/>
    </w:pPr>
    <w:rPr>
      <w:rFonts w:ascii="Arial" w:hAnsi="Arial" w:cs="Tahoma"/>
    </w:rPr>
  </w:style>
  <w:style w:type="paragraph" w:customStyle="1" w:styleId="Default">
    <w:name w:val="Default"/>
    <w:rsid w:val="00C9516E"/>
    <w:pPr>
      <w:autoSpaceDE w:val="0"/>
      <w:autoSpaceDN w:val="0"/>
      <w:adjustRightInd w:val="0"/>
    </w:pPr>
    <w:rPr>
      <w:rFonts w:eastAsia="Calibri"/>
      <w:color w:val="000000"/>
      <w:sz w:val="24"/>
      <w:szCs w:val="24"/>
    </w:rPr>
  </w:style>
  <w:style w:type="paragraph" w:styleId="a7">
    <w:name w:val="No Spacing"/>
    <w:uiPriority w:val="1"/>
    <w:qFormat/>
    <w:rsid w:val="00C9516E"/>
    <w:rPr>
      <w:rFonts w:ascii="Calibri" w:hAnsi="Calibri"/>
      <w:sz w:val="22"/>
      <w:szCs w:val="22"/>
    </w:rPr>
  </w:style>
  <w:style w:type="paragraph" w:styleId="21">
    <w:name w:val="Body Text 2"/>
    <w:basedOn w:val="a"/>
    <w:link w:val="22"/>
    <w:uiPriority w:val="99"/>
    <w:unhideWhenUsed/>
    <w:rsid w:val="00A3693C"/>
    <w:pPr>
      <w:spacing w:after="120" w:line="480" w:lineRule="auto"/>
    </w:pPr>
  </w:style>
  <w:style w:type="character" w:customStyle="1" w:styleId="22">
    <w:name w:val="Основной текст 2 Знак"/>
    <w:basedOn w:val="a0"/>
    <w:link w:val="21"/>
    <w:uiPriority w:val="99"/>
    <w:rsid w:val="00A3693C"/>
    <w:rPr>
      <w:sz w:val="24"/>
    </w:rPr>
  </w:style>
  <w:style w:type="paragraph" w:customStyle="1" w:styleId="13">
    <w:name w:val="Обычный1"/>
    <w:rsid w:val="00A3693C"/>
  </w:style>
  <w:style w:type="paragraph" w:styleId="a8">
    <w:name w:val="List Paragraph"/>
    <w:basedOn w:val="a"/>
    <w:uiPriority w:val="34"/>
    <w:qFormat/>
    <w:rsid w:val="00A3693C"/>
    <w:pPr>
      <w:ind w:left="720"/>
      <w:contextualSpacing/>
    </w:pPr>
  </w:style>
  <w:style w:type="table" w:styleId="a9">
    <w:name w:val="Table Grid"/>
    <w:basedOn w:val="a1"/>
    <w:uiPriority w:val="59"/>
    <w:rsid w:val="004406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unhideWhenUsed/>
    <w:rsid w:val="005F1A72"/>
    <w:rPr>
      <w:rFonts w:ascii="Tahoma" w:hAnsi="Tahoma" w:cs="Tahoma"/>
      <w:sz w:val="16"/>
      <w:szCs w:val="16"/>
    </w:rPr>
  </w:style>
  <w:style w:type="character" w:customStyle="1" w:styleId="ab">
    <w:name w:val="Текст выноски Знак"/>
    <w:basedOn w:val="a0"/>
    <w:link w:val="aa"/>
    <w:uiPriority w:val="99"/>
    <w:rsid w:val="005F1A72"/>
    <w:rPr>
      <w:rFonts w:ascii="Tahoma" w:hAnsi="Tahoma" w:cs="Tahoma"/>
      <w:sz w:val="16"/>
      <w:szCs w:val="16"/>
    </w:rPr>
  </w:style>
  <w:style w:type="paragraph" w:styleId="ac">
    <w:name w:val="Title"/>
    <w:basedOn w:val="a"/>
    <w:link w:val="ad"/>
    <w:qFormat/>
    <w:rsid w:val="009601B0"/>
    <w:pPr>
      <w:widowControl/>
      <w:suppressAutoHyphens w:val="0"/>
      <w:jc w:val="center"/>
    </w:pPr>
    <w:rPr>
      <w:b/>
      <w:sz w:val="44"/>
    </w:rPr>
  </w:style>
  <w:style w:type="character" w:customStyle="1" w:styleId="ad">
    <w:name w:val="Название Знак"/>
    <w:basedOn w:val="a0"/>
    <w:link w:val="ac"/>
    <w:rsid w:val="009601B0"/>
    <w:rPr>
      <w:b/>
      <w:sz w:val="44"/>
    </w:rPr>
  </w:style>
  <w:style w:type="character" w:styleId="ae">
    <w:name w:val="Hyperlink"/>
    <w:basedOn w:val="a0"/>
    <w:uiPriority w:val="99"/>
    <w:unhideWhenUsed/>
    <w:rsid w:val="005033F0"/>
    <w:rPr>
      <w:color w:val="0000FF"/>
      <w:u w:val="single"/>
    </w:rPr>
  </w:style>
  <w:style w:type="character" w:styleId="af">
    <w:name w:val="Strong"/>
    <w:basedOn w:val="a0"/>
    <w:uiPriority w:val="22"/>
    <w:qFormat/>
    <w:rsid w:val="00E07B76"/>
    <w:rPr>
      <w:b/>
      <w:bCs/>
    </w:rPr>
  </w:style>
  <w:style w:type="character" w:customStyle="1" w:styleId="31">
    <w:name w:val="Основной текст (3)_"/>
    <w:basedOn w:val="a0"/>
    <w:link w:val="32"/>
    <w:locked/>
    <w:rsid w:val="009E5BF0"/>
    <w:rPr>
      <w:b/>
      <w:bCs/>
      <w:sz w:val="26"/>
      <w:szCs w:val="26"/>
      <w:shd w:val="clear" w:color="auto" w:fill="FFFFFF"/>
    </w:rPr>
  </w:style>
  <w:style w:type="paragraph" w:customStyle="1" w:styleId="32">
    <w:name w:val="Основной текст (3)"/>
    <w:basedOn w:val="a"/>
    <w:link w:val="31"/>
    <w:rsid w:val="009E5BF0"/>
    <w:pPr>
      <w:shd w:val="clear" w:color="auto" w:fill="FFFFFF"/>
      <w:suppressAutoHyphens w:val="0"/>
      <w:spacing w:before="1140" w:line="0" w:lineRule="atLeast"/>
    </w:pPr>
    <w:rPr>
      <w:b/>
      <w:bCs/>
      <w:sz w:val="26"/>
      <w:szCs w:val="26"/>
    </w:rPr>
  </w:style>
  <w:style w:type="character" w:customStyle="1" w:styleId="af0">
    <w:name w:val="Основной текст_"/>
    <w:basedOn w:val="a0"/>
    <w:link w:val="14"/>
    <w:locked/>
    <w:rsid w:val="009E5BF0"/>
    <w:rPr>
      <w:sz w:val="25"/>
      <w:szCs w:val="25"/>
      <w:shd w:val="clear" w:color="auto" w:fill="FFFFFF"/>
    </w:rPr>
  </w:style>
  <w:style w:type="paragraph" w:customStyle="1" w:styleId="14">
    <w:name w:val="Основной текст1"/>
    <w:basedOn w:val="a"/>
    <w:link w:val="af0"/>
    <w:rsid w:val="009E5BF0"/>
    <w:pPr>
      <w:shd w:val="clear" w:color="auto" w:fill="FFFFFF"/>
      <w:suppressAutoHyphens w:val="0"/>
      <w:spacing w:line="322" w:lineRule="exact"/>
      <w:ind w:firstLine="700"/>
      <w:jc w:val="both"/>
    </w:pPr>
    <w:rPr>
      <w:sz w:val="25"/>
      <w:szCs w:val="25"/>
    </w:rPr>
  </w:style>
  <w:style w:type="character" w:customStyle="1" w:styleId="apple-converted-space">
    <w:name w:val="apple-converted-space"/>
    <w:basedOn w:val="a0"/>
    <w:rsid w:val="00A450BE"/>
  </w:style>
  <w:style w:type="paragraph" w:styleId="af1">
    <w:name w:val="Normal (Web)"/>
    <w:basedOn w:val="a"/>
    <w:unhideWhenUsed/>
    <w:rsid w:val="00CC05F6"/>
    <w:pPr>
      <w:widowControl/>
      <w:suppressAutoHyphens w:val="0"/>
      <w:spacing w:before="100" w:beforeAutospacing="1" w:after="100" w:afterAutospacing="1"/>
    </w:pPr>
    <w:rPr>
      <w:szCs w:val="24"/>
    </w:rPr>
  </w:style>
  <w:style w:type="character" w:customStyle="1" w:styleId="10">
    <w:name w:val="Заголовок 1 Знак"/>
    <w:basedOn w:val="a0"/>
    <w:link w:val="1"/>
    <w:rsid w:val="00CC05F6"/>
    <w:rPr>
      <w:b/>
      <w:bCs/>
      <w:sz w:val="28"/>
      <w:szCs w:val="28"/>
    </w:rPr>
  </w:style>
  <w:style w:type="character" w:customStyle="1" w:styleId="20">
    <w:name w:val="Заголовок 2 Знак"/>
    <w:basedOn w:val="a0"/>
    <w:link w:val="2"/>
    <w:rsid w:val="00CC05F6"/>
    <w:rPr>
      <w:b/>
      <w:bCs/>
      <w:sz w:val="28"/>
      <w:szCs w:val="28"/>
    </w:rPr>
  </w:style>
  <w:style w:type="character" w:customStyle="1" w:styleId="40">
    <w:name w:val="Заголовок 4 Знак"/>
    <w:basedOn w:val="a0"/>
    <w:link w:val="4"/>
    <w:rsid w:val="00CC05F6"/>
    <w:rPr>
      <w:b/>
      <w:bCs/>
      <w:color w:val="000000"/>
      <w:spacing w:val="-5"/>
      <w:sz w:val="32"/>
      <w:szCs w:val="36"/>
      <w:shd w:val="clear" w:color="auto" w:fill="FFFFFF"/>
    </w:rPr>
  </w:style>
  <w:style w:type="paragraph" w:customStyle="1" w:styleId="210">
    <w:name w:val="Основной текст 21"/>
    <w:basedOn w:val="a"/>
    <w:rsid w:val="00CC05F6"/>
    <w:pPr>
      <w:widowControl/>
      <w:suppressAutoHyphens w:val="0"/>
      <w:overflowPunct w:val="0"/>
      <w:autoSpaceDE w:val="0"/>
      <w:autoSpaceDN w:val="0"/>
      <w:adjustRightInd w:val="0"/>
      <w:ind w:firstLine="567"/>
      <w:jc w:val="both"/>
    </w:pPr>
    <w:rPr>
      <w:sz w:val="28"/>
    </w:rPr>
  </w:style>
  <w:style w:type="paragraph" w:customStyle="1" w:styleId="Standard">
    <w:name w:val="Standard"/>
    <w:rsid w:val="00701245"/>
    <w:pPr>
      <w:suppressAutoHyphens/>
      <w:autoSpaceDN w:val="0"/>
    </w:pPr>
    <w:rPr>
      <w:rFonts w:ascii="Tunga" w:hAnsi="Tunga"/>
      <w:b/>
      <w:i/>
      <w:caps/>
      <w:dstrike/>
      <w:outline/>
      <w:vanish/>
      <w:color w:val="000000"/>
      <w:kern w:val="3"/>
      <w:sz w:val="52"/>
      <w:szCs w:val="52"/>
      <w:u w:val="words"/>
      <w:vertAlign w:val="subscript"/>
      <w14:textOutline w14:w="9525" w14:cap="flat" w14:cmpd="sng" w14:algn="ctr">
        <w14:solidFill>
          <w14:srgbClr w14:val="000000"/>
        </w14:solidFill>
        <w14:prstDash w14:val="solid"/>
        <w14:round/>
      </w14:textOutline>
      <w14:textFill>
        <w14:noFill/>
      </w14:textFill>
    </w:rPr>
  </w:style>
  <w:style w:type="paragraph" w:styleId="af2">
    <w:name w:val="footnote text"/>
    <w:basedOn w:val="a"/>
    <w:link w:val="af3"/>
    <w:rsid w:val="00793752"/>
    <w:pPr>
      <w:widowControl/>
      <w:suppressAutoHyphens w:val="0"/>
    </w:pPr>
    <w:rPr>
      <w:rFonts w:ascii="Calibri" w:hAnsi="Calibri" w:cs="Calibri"/>
      <w:sz w:val="20"/>
    </w:rPr>
  </w:style>
  <w:style w:type="character" w:customStyle="1" w:styleId="af3">
    <w:name w:val="Текст сноски Знак"/>
    <w:basedOn w:val="a0"/>
    <w:link w:val="af2"/>
    <w:rsid w:val="00793752"/>
    <w:rPr>
      <w:rFonts w:ascii="Calibri" w:hAnsi="Calibri" w:cs="Calibri"/>
    </w:rPr>
  </w:style>
  <w:style w:type="character" w:styleId="af4">
    <w:name w:val="footnote reference"/>
    <w:basedOn w:val="a0"/>
    <w:rsid w:val="00793752"/>
    <w:rPr>
      <w:vertAlign w:val="superscript"/>
    </w:rPr>
  </w:style>
  <w:style w:type="character" w:customStyle="1" w:styleId="grame">
    <w:name w:val="grame"/>
    <w:basedOn w:val="a0"/>
    <w:rsid w:val="006A5990"/>
  </w:style>
  <w:style w:type="character" w:customStyle="1" w:styleId="60">
    <w:name w:val="Заголовок 6 Знак"/>
    <w:basedOn w:val="a0"/>
    <w:link w:val="6"/>
    <w:uiPriority w:val="9"/>
    <w:semiHidden/>
    <w:rsid w:val="001D6958"/>
    <w:rPr>
      <w:rFonts w:asciiTheme="majorHAnsi" w:eastAsiaTheme="majorEastAsia" w:hAnsiTheme="majorHAnsi" w:cstheme="majorBidi"/>
      <w:i/>
      <w:iCs/>
      <w:color w:val="243F60" w:themeColor="accent1" w:themeShade="7F"/>
      <w:sz w:val="24"/>
    </w:rPr>
  </w:style>
  <w:style w:type="paragraph" w:styleId="af5">
    <w:name w:val="Body Text Indent"/>
    <w:basedOn w:val="a"/>
    <w:link w:val="af6"/>
    <w:uiPriority w:val="99"/>
    <w:semiHidden/>
    <w:unhideWhenUsed/>
    <w:rsid w:val="001D6958"/>
    <w:pPr>
      <w:spacing w:after="120"/>
      <w:ind w:left="283"/>
    </w:pPr>
  </w:style>
  <w:style w:type="character" w:customStyle="1" w:styleId="af6">
    <w:name w:val="Основной текст с отступом Знак"/>
    <w:basedOn w:val="a0"/>
    <w:link w:val="af5"/>
    <w:uiPriority w:val="99"/>
    <w:semiHidden/>
    <w:rsid w:val="001D6958"/>
    <w:rPr>
      <w:sz w:val="24"/>
    </w:rPr>
  </w:style>
  <w:style w:type="paragraph" w:styleId="23">
    <w:name w:val="Body Text Indent 2"/>
    <w:basedOn w:val="a"/>
    <w:link w:val="24"/>
    <w:uiPriority w:val="99"/>
    <w:semiHidden/>
    <w:unhideWhenUsed/>
    <w:rsid w:val="001D6958"/>
    <w:pPr>
      <w:spacing w:after="120" w:line="480" w:lineRule="auto"/>
      <w:ind w:left="283"/>
    </w:pPr>
  </w:style>
  <w:style w:type="character" w:customStyle="1" w:styleId="24">
    <w:name w:val="Основной текст с отступом 2 Знак"/>
    <w:basedOn w:val="a0"/>
    <w:link w:val="23"/>
    <w:uiPriority w:val="99"/>
    <w:semiHidden/>
    <w:rsid w:val="001D6958"/>
    <w:rPr>
      <w:sz w:val="24"/>
    </w:rPr>
  </w:style>
  <w:style w:type="character" w:customStyle="1" w:styleId="30">
    <w:name w:val="Заголовок 3 Знак"/>
    <w:basedOn w:val="a0"/>
    <w:link w:val="3"/>
    <w:rsid w:val="001D6958"/>
    <w:rPr>
      <w:rFonts w:ascii="Calibri Light" w:hAnsi="Calibri Light"/>
      <w:b/>
      <w:bCs/>
      <w:sz w:val="26"/>
      <w:szCs w:val="26"/>
    </w:rPr>
  </w:style>
  <w:style w:type="paragraph" w:customStyle="1" w:styleId="Style1">
    <w:name w:val="Style1"/>
    <w:basedOn w:val="a"/>
    <w:uiPriority w:val="99"/>
    <w:rsid w:val="001D6958"/>
    <w:pPr>
      <w:suppressAutoHyphens w:val="0"/>
      <w:autoSpaceDE w:val="0"/>
      <w:autoSpaceDN w:val="0"/>
      <w:adjustRightInd w:val="0"/>
    </w:pPr>
    <w:rPr>
      <w:szCs w:val="24"/>
    </w:rPr>
  </w:style>
  <w:style w:type="paragraph" w:customStyle="1" w:styleId="Style2">
    <w:name w:val="Style2"/>
    <w:basedOn w:val="a"/>
    <w:uiPriority w:val="99"/>
    <w:rsid w:val="001D6958"/>
    <w:pPr>
      <w:suppressAutoHyphens w:val="0"/>
      <w:autoSpaceDE w:val="0"/>
      <w:autoSpaceDN w:val="0"/>
      <w:adjustRightInd w:val="0"/>
      <w:spacing w:line="317" w:lineRule="exact"/>
      <w:ind w:firstLine="211"/>
      <w:jc w:val="both"/>
    </w:pPr>
    <w:rPr>
      <w:szCs w:val="24"/>
    </w:rPr>
  </w:style>
  <w:style w:type="paragraph" w:customStyle="1" w:styleId="Style6">
    <w:name w:val="Style6"/>
    <w:basedOn w:val="a"/>
    <w:uiPriority w:val="99"/>
    <w:rsid w:val="001D6958"/>
    <w:pPr>
      <w:suppressAutoHyphens w:val="0"/>
      <w:autoSpaceDE w:val="0"/>
      <w:autoSpaceDN w:val="0"/>
      <w:adjustRightInd w:val="0"/>
      <w:jc w:val="right"/>
    </w:pPr>
    <w:rPr>
      <w:szCs w:val="24"/>
    </w:rPr>
  </w:style>
  <w:style w:type="paragraph" w:customStyle="1" w:styleId="Style9">
    <w:name w:val="Style9"/>
    <w:basedOn w:val="a"/>
    <w:uiPriority w:val="99"/>
    <w:rsid w:val="001D6958"/>
    <w:pPr>
      <w:suppressAutoHyphens w:val="0"/>
      <w:autoSpaceDE w:val="0"/>
      <w:autoSpaceDN w:val="0"/>
      <w:adjustRightInd w:val="0"/>
      <w:spacing w:line="322" w:lineRule="exact"/>
      <w:jc w:val="both"/>
    </w:pPr>
    <w:rPr>
      <w:szCs w:val="24"/>
    </w:rPr>
  </w:style>
  <w:style w:type="paragraph" w:customStyle="1" w:styleId="Style10">
    <w:name w:val="Style10"/>
    <w:basedOn w:val="a"/>
    <w:uiPriority w:val="99"/>
    <w:rsid w:val="001D6958"/>
    <w:pPr>
      <w:suppressAutoHyphens w:val="0"/>
      <w:autoSpaceDE w:val="0"/>
      <w:autoSpaceDN w:val="0"/>
      <w:adjustRightInd w:val="0"/>
      <w:spacing w:line="322" w:lineRule="exact"/>
      <w:ind w:firstLine="77"/>
    </w:pPr>
    <w:rPr>
      <w:szCs w:val="24"/>
    </w:rPr>
  </w:style>
  <w:style w:type="paragraph" w:customStyle="1" w:styleId="Style12">
    <w:name w:val="Style12"/>
    <w:basedOn w:val="a"/>
    <w:uiPriority w:val="99"/>
    <w:rsid w:val="001D6958"/>
    <w:pPr>
      <w:suppressAutoHyphens w:val="0"/>
      <w:autoSpaceDE w:val="0"/>
      <w:autoSpaceDN w:val="0"/>
      <w:adjustRightInd w:val="0"/>
    </w:pPr>
    <w:rPr>
      <w:szCs w:val="24"/>
    </w:rPr>
  </w:style>
  <w:style w:type="paragraph" w:customStyle="1" w:styleId="Style23">
    <w:name w:val="Style23"/>
    <w:basedOn w:val="a"/>
    <w:uiPriority w:val="99"/>
    <w:rsid w:val="001D6958"/>
    <w:pPr>
      <w:suppressAutoHyphens w:val="0"/>
      <w:autoSpaceDE w:val="0"/>
      <w:autoSpaceDN w:val="0"/>
      <w:adjustRightInd w:val="0"/>
    </w:pPr>
    <w:rPr>
      <w:szCs w:val="24"/>
    </w:rPr>
  </w:style>
  <w:style w:type="character" w:customStyle="1" w:styleId="FontStyle29">
    <w:name w:val="Font Style29"/>
    <w:uiPriority w:val="99"/>
    <w:rsid w:val="001D6958"/>
    <w:rPr>
      <w:rFonts w:ascii="Times New Roman" w:hAnsi="Times New Roman" w:cs="Times New Roman"/>
      <w:b/>
      <w:bCs/>
      <w:spacing w:val="20"/>
      <w:sz w:val="22"/>
      <w:szCs w:val="22"/>
    </w:rPr>
  </w:style>
  <w:style w:type="character" w:customStyle="1" w:styleId="FontStyle30">
    <w:name w:val="Font Style30"/>
    <w:uiPriority w:val="99"/>
    <w:rsid w:val="001D6958"/>
    <w:rPr>
      <w:rFonts w:ascii="Times New Roman" w:hAnsi="Times New Roman" w:cs="Times New Roman"/>
      <w:b/>
      <w:bCs/>
      <w:spacing w:val="30"/>
      <w:sz w:val="22"/>
      <w:szCs w:val="22"/>
    </w:rPr>
  </w:style>
  <w:style w:type="character" w:customStyle="1" w:styleId="FontStyle31">
    <w:name w:val="Font Style31"/>
    <w:uiPriority w:val="99"/>
    <w:rsid w:val="001D6958"/>
    <w:rPr>
      <w:rFonts w:ascii="Times New Roman" w:hAnsi="Times New Roman" w:cs="Times New Roman"/>
      <w:spacing w:val="20"/>
      <w:sz w:val="22"/>
      <w:szCs w:val="22"/>
    </w:rPr>
  </w:style>
  <w:style w:type="character" w:customStyle="1" w:styleId="FontStyle35">
    <w:name w:val="Font Style35"/>
    <w:uiPriority w:val="99"/>
    <w:rsid w:val="001D6958"/>
    <w:rPr>
      <w:rFonts w:ascii="Times New Roman" w:hAnsi="Times New Roman" w:cs="Times New Roman"/>
      <w:spacing w:val="50"/>
      <w:sz w:val="16"/>
      <w:szCs w:val="16"/>
    </w:rPr>
  </w:style>
  <w:style w:type="character" w:customStyle="1" w:styleId="FontStyle37">
    <w:name w:val="Font Style37"/>
    <w:uiPriority w:val="99"/>
    <w:rsid w:val="001D6958"/>
    <w:rPr>
      <w:rFonts w:ascii="Times New Roman" w:hAnsi="Times New Roman" w:cs="Times New Roman"/>
      <w:sz w:val="8"/>
      <w:szCs w:val="8"/>
    </w:rPr>
  </w:style>
  <w:style w:type="character" w:customStyle="1" w:styleId="FontStyle39">
    <w:name w:val="Font Style39"/>
    <w:uiPriority w:val="99"/>
    <w:rsid w:val="001D6958"/>
    <w:rPr>
      <w:rFonts w:ascii="Times New Roman" w:hAnsi="Times New Roman" w:cs="Times New Roman"/>
      <w:i/>
      <w:iCs/>
      <w:spacing w:val="10"/>
      <w:sz w:val="22"/>
      <w:szCs w:val="22"/>
    </w:rPr>
  </w:style>
  <w:style w:type="character" w:customStyle="1" w:styleId="FontStyle44">
    <w:name w:val="Font Style44"/>
    <w:uiPriority w:val="99"/>
    <w:rsid w:val="001D6958"/>
    <w:rPr>
      <w:rFonts w:ascii="Times New Roman" w:hAnsi="Times New Roman" w:cs="Times New Roman"/>
      <w:b/>
      <w:bCs/>
      <w:i/>
      <w:iCs/>
      <w:spacing w:val="20"/>
      <w:sz w:val="22"/>
      <w:szCs w:val="22"/>
    </w:rPr>
  </w:style>
  <w:style w:type="character" w:customStyle="1" w:styleId="FontStyle58">
    <w:name w:val="Font Style58"/>
    <w:uiPriority w:val="99"/>
    <w:rsid w:val="001D6958"/>
    <w:rPr>
      <w:rFonts w:ascii="Times New Roman" w:hAnsi="Times New Roman" w:cs="Times New Roman"/>
      <w:sz w:val="24"/>
      <w:szCs w:val="24"/>
    </w:rPr>
  </w:style>
  <w:style w:type="paragraph" w:customStyle="1" w:styleId="Style13">
    <w:name w:val="Style13"/>
    <w:basedOn w:val="a"/>
    <w:uiPriority w:val="99"/>
    <w:rsid w:val="001D6958"/>
    <w:pPr>
      <w:suppressAutoHyphens w:val="0"/>
      <w:autoSpaceDE w:val="0"/>
      <w:autoSpaceDN w:val="0"/>
      <w:adjustRightInd w:val="0"/>
      <w:spacing w:line="317" w:lineRule="exact"/>
      <w:ind w:hanging="485"/>
    </w:pPr>
    <w:rPr>
      <w:szCs w:val="24"/>
    </w:rPr>
  </w:style>
  <w:style w:type="character" w:customStyle="1" w:styleId="FontStyle22">
    <w:name w:val="Font Style22"/>
    <w:rsid w:val="001D6958"/>
    <w:rPr>
      <w:rFonts w:ascii="Times New Roman" w:hAnsi="Times New Roman" w:cs="Times New Roman"/>
      <w:sz w:val="26"/>
      <w:szCs w:val="26"/>
    </w:rPr>
  </w:style>
  <w:style w:type="character" w:customStyle="1" w:styleId="FontStyle21">
    <w:name w:val="Font Style21"/>
    <w:rsid w:val="001D6958"/>
    <w:rPr>
      <w:rFonts w:ascii="Times New Roman" w:hAnsi="Times New Roman" w:cs="Times New Roman"/>
      <w:b/>
      <w:bCs/>
      <w:sz w:val="26"/>
      <w:szCs w:val="26"/>
    </w:rPr>
  </w:style>
  <w:style w:type="character" w:customStyle="1" w:styleId="FontStyle16">
    <w:name w:val="Font Style16"/>
    <w:rsid w:val="001D6958"/>
    <w:rPr>
      <w:rFonts w:ascii="Times New Roman" w:hAnsi="Times New Roman" w:cs="Times New Roman"/>
      <w:sz w:val="22"/>
      <w:szCs w:val="22"/>
    </w:rPr>
  </w:style>
  <w:style w:type="paragraph" w:customStyle="1" w:styleId="Style5">
    <w:name w:val="Style5"/>
    <w:basedOn w:val="a"/>
    <w:rsid w:val="001D6958"/>
    <w:pPr>
      <w:suppressAutoHyphens w:val="0"/>
      <w:autoSpaceDE w:val="0"/>
      <w:autoSpaceDN w:val="0"/>
      <w:adjustRightInd w:val="0"/>
      <w:jc w:val="both"/>
    </w:pPr>
    <w:rPr>
      <w:rFonts w:ascii="Cambria" w:hAnsi="Cambria"/>
      <w:szCs w:val="24"/>
    </w:rPr>
  </w:style>
  <w:style w:type="paragraph" w:styleId="af7">
    <w:name w:val="Subtitle"/>
    <w:basedOn w:val="a"/>
    <w:link w:val="af8"/>
    <w:qFormat/>
    <w:rsid w:val="001D6958"/>
    <w:pPr>
      <w:widowControl/>
      <w:suppressAutoHyphens w:val="0"/>
      <w:ind w:firstLine="360"/>
      <w:jc w:val="both"/>
    </w:pPr>
    <w:rPr>
      <w:sz w:val="28"/>
      <w:szCs w:val="24"/>
    </w:rPr>
  </w:style>
  <w:style w:type="character" w:customStyle="1" w:styleId="af8">
    <w:name w:val="Подзаголовок Знак"/>
    <w:basedOn w:val="a0"/>
    <w:link w:val="af7"/>
    <w:rsid w:val="001D6958"/>
    <w:rPr>
      <w:sz w:val="28"/>
      <w:szCs w:val="24"/>
    </w:rPr>
  </w:style>
  <w:style w:type="character" w:customStyle="1" w:styleId="FontStyle18">
    <w:name w:val="Font Style18"/>
    <w:uiPriority w:val="99"/>
    <w:rsid w:val="001D6958"/>
    <w:rPr>
      <w:rFonts w:ascii="Cambria" w:hAnsi="Cambria" w:cs="Cambria"/>
      <w:b/>
      <w:bCs/>
      <w:sz w:val="18"/>
      <w:szCs w:val="18"/>
    </w:rPr>
  </w:style>
  <w:style w:type="character" w:customStyle="1" w:styleId="FontStyle27">
    <w:name w:val="Font Style27"/>
    <w:uiPriority w:val="99"/>
    <w:rsid w:val="001D6958"/>
    <w:rPr>
      <w:rFonts w:ascii="Times New Roman" w:hAnsi="Times New Roman" w:cs="Times New Roman"/>
      <w:sz w:val="24"/>
      <w:szCs w:val="24"/>
    </w:rPr>
  </w:style>
  <w:style w:type="character" w:customStyle="1" w:styleId="FontStyle13">
    <w:name w:val="Font Style13"/>
    <w:uiPriority w:val="99"/>
    <w:rsid w:val="001D6958"/>
    <w:rPr>
      <w:rFonts w:ascii="Times New Roman" w:hAnsi="Times New Roman" w:cs="Times New Roman"/>
      <w:sz w:val="22"/>
      <w:szCs w:val="22"/>
    </w:rPr>
  </w:style>
  <w:style w:type="paragraph" w:styleId="af9">
    <w:name w:val="footer"/>
    <w:basedOn w:val="a"/>
    <w:link w:val="afa"/>
    <w:unhideWhenUsed/>
    <w:rsid w:val="0035202B"/>
    <w:pPr>
      <w:tabs>
        <w:tab w:val="center" w:pos="4677"/>
        <w:tab w:val="right" w:pos="9355"/>
      </w:tabs>
      <w:suppressAutoHyphens w:val="0"/>
      <w:autoSpaceDE w:val="0"/>
      <w:autoSpaceDN w:val="0"/>
      <w:adjustRightInd w:val="0"/>
    </w:pPr>
    <w:rPr>
      <w:szCs w:val="24"/>
    </w:rPr>
  </w:style>
  <w:style w:type="character" w:customStyle="1" w:styleId="afa">
    <w:name w:val="Нижний колонтитул Знак"/>
    <w:basedOn w:val="a0"/>
    <w:link w:val="af9"/>
    <w:rsid w:val="0035202B"/>
    <w:rPr>
      <w:sz w:val="24"/>
      <w:szCs w:val="24"/>
    </w:rPr>
  </w:style>
  <w:style w:type="character" w:customStyle="1" w:styleId="FontStyle17">
    <w:name w:val="Font Style17"/>
    <w:uiPriority w:val="99"/>
    <w:rsid w:val="0035202B"/>
    <w:rPr>
      <w:rFonts w:ascii="Cambria" w:hAnsi="Cambria" w:cs="Cambria"/>
      <w:sz w:val="24"/>
      <w:szCs w:val="24"/>
    </w:rPr>
  </w:style>
  <w:style w:type="paragraph" w:customStyle="1" w:styleId="ConsPlusNonformat">
    <w:name w:val="ConsPlusNonformat"/>
    <w:rsid w:val="0013535F"/>
    <w:pPr>
      <w:widowControl w:val="0"/>
      <w:autoSpaceDE w:val="0"/>
      <w:autoSpaceDN w:val="0"/>
      <w:adjustRightInd w:val="0"/>
    </w:pPr>
    <w:rPr>
      <w:rFonts w:ascii="Courier New" w:hAnsi="Courier New" w:cs="Courier New"/>
    </w:rPr>
  </w:style>
  <w:style w:type="paragraph" w:customStyle="1" w:styleId="15">
    <w:name w:val="Абзац списка1"/>
    <w:basedOn w:val="a"/>
    <w:rsid w:val="00CC7A37"/>
    <w:pPr>
      <w:widowControl/>
      <w:autoSpaceDN w:val="0"/>
      <w:spacing w:after="200" w:line="276" w:lineRule="auto"/>
      <w:ind w:left="720"/>
      <w:textAlignment w:val="baseline"/>
    </w:pPr>
    <w:rPr>
      <w:rFonts w:ascii="Calibri" w:hAnsi="Calibri"/>
      <w:sz w:val="22"/>
      <w:szCs w:val="22"/>
    </w:rPr>
  </w:style>
  <w:style w:type="paragraph" w:customStyle="1" w:styleId="ConsPlusTitle">
    <w:name w:val="ConsPlusTitle"/>
    <w:rsid w:val="00CC7A37"/>
    <w:pPr>
      <w:widowControl w:val="0"/>
      <w:suppressAutoHyphens/>
      <w:autoSpaceDE w:val="0"/>
      <w:autoSpaceDN w:val="0"/>
      <w:textAlignment w:val="baseline"/>
    </w:pPr>
    <w:rPr>
      <w:rFonts w:ascii="Arial" w:hAnsi="Arial" w:cs="Arial"/>
      <w:b/>
      <w:bCs/>
      <w:sz w:val="16"/>
      <w:szCs w:val="16"/>
    </w:rPr>
  </w:style>
  <w:style w:type="paragraph" w:customStyle="1" w:styleId="ConsPlusNormal">
    <w:name w:val="ConsPlusNormal"/>
    <w:rsid w:val="00CC7A37"/>
    <w:pPr>
      <w:widowControl w:val="0"/>
      <w:suppressAutoHyphens/>
      <w:autoSpaceDE w:val="0"/>
      <w:autoSpaceDN w:val="0"/>
      <w:textAlignment w:val="baseline"/>
    </w:pPr>
    <w:rPr>
      <w:rFonts w:ascii="Arial" w:hAnsi="Arial" w:cs="Arial"/>
    </w:rPr>
  </w:style>
  <w:style w:type="paragraph" w:customStyle="1" w:styleId="ConsPlusCell">
    <w:name w:val="ConsPlusCell"/>
    <w:rsid w:val="00CC7A37"/>
    <w:pPr>
      <w:widowControl w:val="0"/>
      <w:suppressAutoHyphens/>
      <w:autoSpaceDE w:val="0"/>
      <w:autoSpaceDN w:val="0"/>
      <w:textAlignment w:val="baseline"/>
    </w:pPr>
    <w:rPr>
      <w:rFonts w:ascii="Arial" w:hAnsi="Arial" w:cs="Arial"/>
    </w:rPr>
  </w:style>
  <w:style w:type="character" w:customStyle="1" w:styleId="ep">
    <w:name w:val="ep"/>
    <w:basedOn w:val="a0"/>
    <w:rsid w:val="00CC7A37"/>
  </w:style>
  <w:style w:type="character" w:customStyle="1" w:styleId="afb">
    <w:name w:val="Îñíîâíîé øðèôò àáçàöà"/>
    <w:rsid w:val="00CC7A37"/>
  </w:style>
  <w:style w:type="character" w:customStyle="1" w:styleId="afc">
    <w:name w:val="Ñòðîãèé"/>
    <w:rsid w:val="00CC7A37"/>
    <w:rPr>
      <w:b/>
    </w:rPr>
  </w:style>
  <w:style w:type="paragraph" w:customStyle="1" w:styleId="afd">
    <w:name w:val="Îáû÷íûé"/>
    <w:rsid w:val="00CC7A37"/>
    <w:pPr>
      <w:suppressAutoHyphens/>
      <w:overflowPunct w:val="0"/>
      <w:autoSpaceDE w:val="0"/>
      <w:autoSpaceDN w:val="0"/>
      <w:spacing w:line="100" w:lineRule="atLeast"/>
      <w:textAlignment w:val="baseline"/>
    </w:pPr>
    <w:rPr>
      <w:sz w:val="24"/>
    </w:rPr>
  </w:style>
  <w:style w:type="paragraph" w:styleId="afe">
    <w:name w:val="TOC Heading"/>
    <w:basedOn w:val="1"/>
    <w:next w:val="a"/>
    <w:rsid w:val="00CC7A37"/>
    <w:pPr>
      <w:keepLines/>
      <w:suppressAutoHyphens/>
      <w:autoSpaceDN w:val="0"/>
      <w:spacing w:before="240" w:line="256" w:lineRule="auto"/>
      <w:ind w:firstLine="0"/>
      <w:jc w:val="left"/>
      <w:textAlignment w:val="baseline"/>
    </w:pPr>
    <w:rPr>
      <w:rFonts w:ascii="Calibri Light" w:hAnsi="Calibri Light"/>
      <w:b w:val="0"/>
      <w:bCs w:val="0"/>
      <w:color w:val="2E74B5"/>
      <w:sz w:val="32"/>
      <w:szCs w:val="32"/>
    </w:rPr>
  </w:style>
  <w:style w:type="paragraph" w:styleId="16">
    <w:name w:val="toc 1"/>
    <w:basedOn w:val="a"/>
    <w:next w:val="a"/>
    <w:autoRedefine/>
    <w:uiPriority w:val="39"/>
    <w:rsid w:val="00CC7A37"/>
    <w:pPr>
      <w:widowControl/>
      <w:autoSpaceDN w:val="0"/>
      <w:spacing w:after="100"/>
      <w:textAlignment w:val="baseline"/>
    </w:pPr>
    <w:rPr>
      <w:szCs w:val="24"/>
    </w:rPr>
  </w:style>
  <w:style w:type="paragraph" w:styleId="25">
    <w:name w:val="toc 2"/>
    <w:basedOn w:val="a"/>
    <w:next w:val="a"/>
    <w:autoRedefine/>
    <w:uiPriority w:val="39"/>
    <w:rsid w:val="00CC7A37"/>
    <w:pPr>
      <w:widowControl/>
      <w:autoSpaceDN w:val="0"/>
      <w:spacing w:after="100"/>
      <w:ind w:left="240"/>
      <w:textAlignment w:val="baseline"/>
    </w:pPr>
    <w:rPr>
      <w:szCs w:val="24"/>
    </w:rPr>
  </w:style>
  <w:style w:type="paragraph" w:styleId="33">
    <w:name w:val="toc 3"/>
    <w:basedOn w:val="a"/>
    <w:next w:val="a"/>
    <w:autoRedefine/>
    <w:uiPriority w:val="39"/>
    <w:rsid w:val="00CC7A37"/>
    <w:pPr>
      <w:widowControl/>
      <w:tabs>
        <w:tab w:val="right" w:leader="dot" w:pos="9498"/>
      </w:tabs>
      <w:autoSpaceDN w:val="0"/>
      <w:spacing w:after="100"/>
      <w:ind w:left="480"/>
      <w:jc w:val="both"/>
      <w:textAlignment w:val="baseline"/>
    </w:pPr>
    <w:rPr>
      <w:szCs w:val="24"/>
    </w:rPr>
  </w:style>
  <w:style w:type="character" w:styleId="aff">
    <w:name w:val="annotation reference"/>
    <w:uiPriority w:val="99"/>
    <w:rsid w:val="00CC7A37"/>
    <w:rPr>
      <w:sz w:val="16"/>
      <w:szCs w:val="16"/>
    </w:rPr>
  </w:style>
  <w:style w:type="paragraph" w:styleId="aff0">
    <w:name w:val="annotation text"/>
    <w:basedOn w:val="a"/>
    <w:link w:val="aff1"/>
    <w:rsid w:val="00CC7A37"/>
    <w:pPr>
      <w:widowControl/>
      <w:autoSpaceDN w:val="0"/>
      <w:spacing w:after="160"/>
      <w:textAlignment w:val="baseline"/>
    </w:pPr>
    <w:rPr>
      <w:rFonts w:ascii="Calibri" w:eastAsia="Calibri" w:hAnsi="Calibri"/>
      <w:sz w:val="20"/>
      <w:lang w:eastAsia="en-US"/>
    </w:rPr>
  </w:style>
  <w:style w:type="character" w:customStyle="1" w:styleId="aff1">
    <w:name w:val="Текст примечания Знак"/>
    <w:basedOn w:val="a0"/>
    <w:link w:val="aff0"/>
    <w:rsid w:val="00CC7A37"/>
    <w:rPr>
      <w:rFonts w:ascii="Calibri" w:eastAsia="Calibri" w:hAnsi="Calibri"/>
      <w:lang w:eastAsia="en-US"/>
    </w:rPr>
  </w:style>
  <w:style w:type="paragraph" w:styleId="aff2">
    <w:name w:val="annotation subject"/>
    <w:basedOn w:val="aff0"/>
    <w:next w:val="aff0"/>
    <w:link w:val="aff3"/>
    <w:rsid w:val="00CC7A37"/>
    <w:rPr>
      <w:b/>
      <w:bCs/>
    </w:rPr>
  </w:style>
  <w:style w:type="character" w:customStyle="1" w:styleId="aff3">
    <w:name w:val="Тема примечания Знак"/>
    <w:basedOn w:val="aff1"/>
    <w:link w:val="aff2"/>
    <w:rsid w:val="00CC7A37"/>
    <w:rPr>
      <w:rFonts w:ascii="Calibri" w:eastAsia="Calibri" w:hAnsi="Calibri"/>
      <w:b/>
      <w:bCs/>
      <w:lang w:eastAsia="en-US"/>
    </w:rPr>
  </w:style>
  <w:style w:type="paragraph" w:styleId="aff4">
    <w:name w:val="header"/>
    <w:basedOn w:val="a"/>
    <w:link w:val="aff5"/>
    <w:rsid w:val="00CC7A37"/>
    <w:pPr>
      <w:widowControl/>
      <w:tabs>
        <w:tab w:val="center" w:pos="4677"/>
        <w:tab w:val="right" w:pos="9355"/>
      </w:tabs>
      <w:autoSpaceDN w:val="0"/>
      <w:textAlignment w:val="baseline"/>
    </w:pPr>
    <w:rPr>
      <w:rFonts w:ascii="Calibri" w:eastAsia="Calibri" w:hAnsi="Calibri"/>
      <w:sz w:val="22"/>
      <w:szCs w:val="22"/>
      <w:lang w:eastAsia="en-US"/>
    </w:rPr>
  </w:style>
  <w:style w:type="character" w:customStyle="1" w:styleId="aff5">
    <w:name w:val="Верхний колонтитул Знак"/>
    <w:basedOn w:val="a0"/>
    <w:link w:val="aff4"/>
    <w:rsid w:val="00CC7A37"/>
    <w:rPr>
      <w:rFonts w:ascii="Calibri" w:eastAsia="Calibri" w:hAnsi="Calibri"/>
      <w:sz w:val="22"/>
      <w:szCs w:val="22"/>
      <w:lang w:eastAsia="en-US"/>
    </w:rPr>
  </w:style>
  <w:style w:type="paragraph" w:styleId="aff6">
    <w:name w:val="Revision"/>
    <w:rsid w:val="00CC7A37"/>
    <w:pPr>
      <w:suppressAutoHyphens/>
      <w:autoSpaceDN w:val="0"/>
      <w:textAlignment w:val="baseline"/>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
    <w:name w:val="Normal"/>
    <w:qFormat/>
    <w:rsid w:val="003F1FE1"/>
    <w:pPr>
      <w:widowControl w:val="0"/>
      <w:suppressAutoHyphens/>
    </w:pPr>
    <w:rPr>
      <w:sz w:val="24"/>
    </w:rPr>
  </w:style>
  <w:style w:type="paragraph" w:styleId="1">
    <w:name w:val="heading 1"/>
    <w:basedOn w:val="a"/>
    <w:next w:val="a"/>
    <w:link w:val="10"/>
    <w:qFormat/>
    <w:rsid w:val="00CC05F6"/>
    <w:pPr>
      <w:keepNext/>
      <w:widowControl/>
      <w:suppressAutoHyphens w:val="0"/>
      <w:spacing w:line="360" w:lineRule="auto"/>
      <w:ind w:firstLine="708"/>
      <w:jc w:val="both"/>
      <w:outlineLvl w:val="0"/>
    </w:pPr>
    <w:rPr>
      <w:b/>
      <w:bCs/>
      <w:sz w:val="28"/>
      <w:szCs w:val="28"/>
    </w:rPr>
  </w:style>
  <w:style w:type="paragraph" w:styleId="2">
    <w:name w:val="heading 2"/>
    <w:basedOn w:val="a"/>
    <w:next w:val="a"/>
    <w:link w:val="20"/>
    <w:unhideWhenUsed/>
    <w:qFormat/>
    <w:rsid w:val="00CC05F6"/>
    <w:pPr>
      <w:keepNext/>
      <w:widowControl/>
      <w:suppressAutoHyphens w:val="0"/>
      <w:spacing w:line="360" w:lineRule="auto"/>
      <w:jc w:val="both"/>
      <w:outlineLvl w:val="1"/>
    </w:pPr>
    <w:rPr>
      <w:b/>
      <w:bCs/>
      <w:sz w:val="28"/>
      <w:szCs w:val="28"/>
    </w:rPr>
  </w:style>
  <w:style w:type="paragraph" w:styleId="3">
    <w:name w:val="heading 3"/>
    <w:basedOn w:val="a"/>
    <w:next w:val="a"/>
    <w:link w:val="30"/>
    <w:unhideWhenUsed/>
    <w:qFormat/>
    <w:rsid w:val="001D6958"/>
    <w:pPr>
      <w:keepNext/>
      <w:suppressAutoHyphens w:val="0"/>
      <w:autoSpaceDE w:val="0"/>
      <w:autoSpaceDN w:val="0"/>
      <w:adjustRightInd w:val="0"/>
      <w:spacing w:before="240" w:after="60"/>
      <w:outlineLvl w:val="2"/>
    </w:pPr>
    <w:rPr>
      <w:rFonts w:ascii="Calibri Light" w:hAnsi="Calibri Light"/>
      <w:b/>
      <w:bCs/>
      <w:sz w:val="26"/>
      <w:szCs w:val="26"/>
    </w:rPr>
  </w:style>
  <w:style w:type="paragraph" w:styleId="4">
    <w:name w:val="heading 4"/>
    <w:basedOn w:val="a"/>
    <w:next w:val="a"/>
    <w:link w:val="40"/>
    <w:unhideWhenUsed/>
    <w:qFormat/>
    <w:rsid w:val="00CC05F6"/>
    <w:pPr>
      <w:keepNext/>
      <w:widowControl/>
      <w:shd w:val="clear" w:color="auto" w:fill="FFFFFF"/>
      <w:suppressAutoHyphens w:val="0"/>
      <w:ind w:right="-5"/>
      <w:jc w:val="center"/>
      <w:outlineLvl w:val="3"/>
    </w:pPr>
    <w:rPr>
      <w:b/>
      <w:bCs/>
      <w:color w:val="000000"/>
      <w:spacing w:val="-5"/>
      <w:sz w:val="32"/>
      <w:szCs w:val="36"/>
    </w:rPr>
  </w:style>
  <w:style w:type="paragraph" w:styleId="6">
    <w:name w:val="heading 6"/>
    <w:basedOn w:val="a"/>
    <w:next w:val="a"/>
    <w:link w:val="60"/>
    <w:uiPriority w:val="9"/>
    <w:semiHidden/>
    <w:unhideWhenUsed/>
    <w:qFormat/>
    <w:rsid w:val="001D695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3F1FE1"/>
  </w:style>
  <w:style w:type="character" w:customStyle="1" w:styleId="WW-Absatz-Standardschriftart">
    <w:name w:val="WW-Absatz-Standardschriftart"/>
    <w:rsid w:val="003F1FE1"/>
  </w:style>
  <w:style w:type="character" w:customStyle="1" w:styleId="WW-Absatz-Standardschriftart1">
    <w:name w:val="WW-Absatz-Standardschriftart1"/>
    <w:rsid w:val="003F1FE1"/>
  </w:style>
  <w:style w:type="character" w:customStyle="1" w:styleId="WW-Absatz-Standardschriftart11">
    <w:name w:val="WW-Absatz-Standardschriftart11"/>
    <w:rsid w:val="003F1FE1"/>
  </w:style>
  <w:style w:type="character" w:customStyle="1" w:styleId="WW-Absatz-Standardschriftart111">
    <w:name w:val="WW-Absatz-Standardschriftart111"/>
    <w:rsid w:val="003F1FE1"/>
  </w:style>
  <w:style w:type="character" w:customStyle="1" w:styleId="a3">
    <w:name w:val="Символ нумерации"/>
    <w:rsid w:val="003F1FE1"/>
  </w:style>
  <w:style w:type="paragraph" w:customStyle="1" w:styleId="a4">
    <w:name w:val="Заголовок"/>
    <w:basedOn w:val="a"/>
    <w:next w:val="a5"/>
    <w:rsid w:val="003F1FE1"/>
    <w:pPr>
      <w:keepNext/>
      <w:spacing w:before="240" w:after="120"/>
    </w:pPr>
    <w:rPr>
      <w:rFonts w:ascii="Arial" w:eastAsia="Lucida Sans Unicode" w:hAnsi="Arial" w:cs="Tahoma"/>
      <w:sz w:val="28"/>
      <w:szCs w:val="28"/>
    </w:rPr>
  </w:style>
  <w:style w:type="paragraph" w:styleId="a5">
    <w:name w:val="Body Text"/>
    <w:basedOn w:val="a"/>
    <w:semiHidden/>
    <w:rsid w:val="003F1FE1"/>
    <w:pPr>
      <w:spacing w:after="120"/>
    </w:pPr>
  </w:style>
  <w:style w:type="paragraph" w:styleId="a6">
    <w:name w:val="List"/>
    <w:basedOn w:val="a5"/>
    <w:semiHidden/>
    <w:rsid w:val="003F1FE1"/>
    <w:rPr>
      <w:rFonts w:ascii="Arial" w:hAnsi="Arial" w:cs="Tahoma"/>
    </w:rPr>
  </w:style>
  <w:style w:type="paragraph" w:customStyle="1" w:styleId="11">
    <w:name w:val="Название1"/>
    <w:basedOn w:val="a"/>
    <w:rsid w:val="003F1FE1"/>
    <w:pPr>
      <w:suppressLineNumbers/>
      <w:spacing w:before="120" w:after="120"/>
    </w:pPr>
    <w:rPr>
      <w:rFonts w:ascii="Arial" w:hAnsi="Arial" w:cs="Tahoma"/>
      <w:i/>
      <w:iCs/>
      <w:sz w:val="20"/>
      <w:szCs w:val="24"/>
    </w:rPr>
  </w:style>
  <w:style w:type="paragraph" w:customStyle="1" w:styleId="12">
    <w:name w:val="Указатель1"/>
    <w:basedOn w:val="a"/>
    <w:rsid w:val="003F1FE1"/>
    <w:pPr>
      <w:suppressLineNumbers/>
    </w:pPr>
    <w:rPr>
      <w:rFonts w:ascii="Arial" w:hAnsi="Arial" w:cs="Tahoma"/>
    </w:rPr>
  </w:style>
  <w:style w:type="paragraph" w:customStyle="1" w:styleId="Default">
    <w:name w:val="Default"/>
    <w:rsid w:val="00C9516E"/>
    <w:pPr>
      <w:autoSpaceDE w:val="0"/>
      <w:autoSpaceDN w:val="0"/>
      <w:adjustRightInd w:val="0"/>
    </w:pPr>
    <w:rPr>
      <w:rFonts w:eastAsia="Calibri"/>
      <w:color w:val="000000"/>
      <w:sz w:val="24"/>
      <w:szCs w:val="24"/>
    </w:rPr>
  </w:style>
  <w:style w:type="paragraph" w:styleId="a7">
    <w:name w:val="No Spacing"/>
    <w:uiPriority w:val="1"/>
    <w:qFormat/>
    <w:rsid w:val="00C9516E"/>
    <w:rPr>
      <w:rFonts w:ascii="Calibri" w:hAnsi="Calibri"/>
      <w:sz w:val="22"/>
      <w:szCs w:val="22"/>
    </w:rPr>
  </w:style>
  <w:style w:type="paragraph" w:styleId="21">
    <w:name w:val="Body Text 2"/>
    <w:basedOn w:val="a"/>
    <w:link w:val="22"/>
    <w:uiPriority w:val="99"/>
    <w:unhideWhenUsed/>
    <w:rsid w:val="00A3693C"/>
    <w:pPr>
      <w:spacing w:after="120" w:line="480" w:lineRule="auto"/>
    </w:pPr>
  </w:style>
  <w:style w:type="character" w:customStyle="1" w:styleId="22">
    <w:name w:val="Основной текст 2 Знак"/>
    <w:basedOn w:val="a0"/>
    <w:link w:val="21"/>
    <w:uiPriority w:val="99"/>
    <w:rsid w:val="00A3693C"/>
    <w:rPr>
      <w:sz w:val="24"/>
    </w:rPr>
  </w:style>
  <w:style w:type="paragraph" w:customStyle="1" w:styleId="13">
    <w:name w:val="Обычный1"/>
    <w:rsid w:val="00A3693C"/>
  </w:style>
  <w:style w:type="paragraph" w:styleId="a8">
    <w:name w:val="List Paragraph"/>
    <w:basedOn w:val="a"/>
    <w:uiPriority w:val="34"/>
    <w:qFormat/>
    <w:rsid w:val="00A3693C"/>
    <w:pPr>
      <w:ind w:left="720"/>
      <w:contextualSpacing/>
    </w:pPr>
  </w:style>
  <w:style w:type="table" w:styleId="a9">
    <w:name w:val="Table Grid"/>
    <w:basedOn w:val="a1"/>
    <w:uiPriority w:val="59"/>
    <w:rsid w:val="004406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unhideWhenUsed/>
    <w:rsid w:val="005F1A72"/>
    <w:rPr>
      <w:rFonts w:ascii="Tahoma" w:hAnsi="Tahoma" w:cs="Tahoma"/>
      <w:sz w:val="16"/>
      <w:szCs w:val="16"/>
    </w:rPr>
  </w:style>
  <w:style w:type="character" w:customStyle="1" w:styleId="ab">
    <w:name w:val="Текст выноски Знак"/>
    <w:basedOn w:val="a0"/>
    <w:link w:val="aa"/>
    <w:uiPriority w:val="99"/>
    <w:rsid w:val="005F1A72"/>
    <w:rPr>
      <w:rFonts w:ascii="Tahoma" w:hAnsi="Tahoma" w:cs="Tahoma"/>
      <w:sz w:val="16"/>
      <w:szCs w:val="16"/>
    </w:rPr>
  </w:style>
  <w:style w:type="paragraph" w:styleId="ac">
    <w:name w:val="Title"/>
    <w:basedOn w:val="a"/>
    <w:link w:val="ad"/>
    <w:qFormat/>
    <w:rsid w:val="009601B0"/>
    <w:pPr>
      <w:widowControl/>
      <w:suppressAutoHyphens w:val="0"/>
      <w:jc w:val="center"/>
    </w:pPr>
    <w:rPr>
      <w:b/>
      <w:sz w:val="44"/>
    </w:rPr>
  </w:style>
  <w:style w:type="character" w:customStyle="1" w:styleId="ad">
    <w:name w:val="Название Знак"/>
    <w:basedOn w:val="a0"/>
    <w:link w:val="ac"/>
    <w:rsid w:val="009601B0"/>
    <w:rPr>
      <w:b/>
      <w:sz w:val="44"/>
    </w:rPr>
  </w:style>
  <w:style w:type="character" w:styleId="ae">
    <w:name w:val="Hyperlink"/>
    <w:basedOn w:val="a0"/>
    <w:uiPriority w:val="99"/>
    <w:unhideWhenUsed/>
    <w:rsid w:val="005033F0"/>
    <w:rPr>
      <w:color w:val="0000FF"/>
      <w:u w:val="single"/>
    </w:rPr>
  </w:style>
  <w:style w:type="character" w:styleId="af">
    <w:name w:val="Strong"/>
    <w:basedOn w:val="a0"/>
    <w:uiPriority w:val="22"/>
    <w:qFormat/>
    <w:rsid w:val="00E07B76"/>
    <w:rPr>
      <w:b/>
      <w:bCs/>
    </w:rPr>
  </w:style>
  <w:style w:type="character" w:customStyle="1" w:styleId="31">
    <w:name w:val="Основной текст (3)_"/>
    <w:basedOn w:val="a0"/>
    <w:link w:val="32"/>
    <w:locked/>
    <w:rsid w:val="009E5BF0"/>
    <w:rPr>
      <w:b/>
      <w:bCs/>
      <w:sz w:val="26"/>
      <w:szCs w:val="26"/>
      <w:shd w:val="clear" w:color="auto" w:fill="FFFFFF"/>
    </w:rPr>
  </w:style>
  <w:style w:type="paragraph" w:customStyle="1" w:styleId="32">
    <w:name w:val="Основной текст (3)"/>
    <w:basedOn w:val="a"/>
    <w:link w:val="31"/>
    <w:rsid w:val="009E5BF0"/>
    <w:pPr>
      <w:shd w:val="clear" w:color="auto" w:fill="FFFFFF"/>
      <w:suppressAutoHyphens w:val="0"/>
      <w:spacing w:before="1140" w:line="0" w:lineRule="atLeast"/>
    </w:pPr>
    <w:rPr>
      <w:b/>
      <w:bCs/>
      <w:sz w:val="26"/>
      <w:szCs w:val="26"/>
    </w:rPr>
  </w:style>
  <w:style w:type="character" w:customStyle="1" w:styleId="af0">
    <w:name w:val="Основной текст_"/>
    <w:basedOn w:val="a0"/>
    <w:link w:val="14"/>
    <w:locked/>
    <w:rsid w:val="009E5BF0"/>
    <w:rPr>
      <w:sz w:val="25"/>
      <w:szCs w:val="25"/>
      <w:shd w:val="clear" w:color="auto" w:fill="FFFFFF"/>
    </w:rPr>
  </w:style>
  <w:style w:type="paragraph" w:customStyle="1" w:styleId="14">
    <w:name w:val="Основной текст1"/>
    <w:basedOn w:val="a"/>
    <w:link w:val="af0"/>
    <w:rsid w:val="009E5BF0"/>
    <w:pPr>
      <w:shd w:val="clear" w:color="auto" w:fill="FFFFFF"/>
      <w:suppressAutoHyphens w:val="0"/>
      <w:spacing w:line="322" w:lineRule="exact"/>
      <w:ind w:firstLine="700"/>
      <w:jc w:val="both"/>
    </w:pPr>
    <w:rPr>
      <w:sz w:val="25"/>
      <w:szCs w:val="25"/>
    </w:rPr>
  </w:style>
  <w:style w:type="character" w:customStyle="1" w:styleId="apple-converted-space">
    <w:name w:val="apple-converted-space"/>
    <w:basedOn w:val="a0"/>
    <w:rsid w:val="00A450BE"/>
  </w:style>
  <w:style w:type="paragraph" w:styleId="af1">
    <w:name w:val="Normal (Web)"/>
    <w:basedOn w:val="a"/>
    <w:unhideWhenUsed/>
    <w:rsid w:val="00CC05F6"/>
    <w:pPr>
      <w:widowControl/>
      <w:suppressAutoHyphens w:val="0"/>
      <w:spacing w:before="100" w:beforeAutospacing="1" w:after="100" w:afterAutospacing="1"/>
    </w:pPr>
    <w:rPr>
      <w:szCs w:val="24"/>
    </w:rPr>
  </w:style>
  <w:style w:type="character" w:customStyle="1" w:styleId="10">
    <w:name w:val="Заголовок 1 Знак"/>
    <w:basedOn w:val="a0"/>
    <w:link w:val="1"/>
    <w:rsid w:val="00CC05F6"/>
    <w:rPr>
      <w:b/>
      <w:bCs/>
      <w:sz w:val="28"/>
      <w:szCs w:val="28"/>
    </w:rPr>
  </w:style>
  <w:style w:type="character" w:customStyle="1" w:styleId="20">
    <w:name w:val="Заголовок 2 Знак"/>
    <w:basedOn w:val="a0"/>
    <w:link w:val="2"/>
    <w:rsid w:val="00CC05F6"/>
    <w:rPr>
      <w:b/>
      <w:bCs/>
      <w:sz w:val="28"/>
      <w:szCs w:val="28"/>
    </w:rPr>
  </w:style>
  <w:style w:type="character" w:customStyle="1" w:styleId="40">
    <w:name w:val="Заголовок 4 Знак"/>
    <w:basedOn w:val="a0"/>
    <w:link w:val="4"/>
    <w:rsid w:val="00CC05F6"/>
    <w:rPr>
      <w:b/>
      <w:bCs/>
      <w:color w:val="000000"/>
      <w:spacing w:val="-5"/>
      <w:sz w:val="32"/>
      <w:szCs w:val="36"/>
      <w:shd w:val="clear" w:color="auto" w:fill="FFFFFF"/>
    </w:rPr>
  </w:style>
  <w:style w:type="paragraph" w:customStyle="1" w:styleId="210">
    <w:name w:val="Основной текст 21"/>
    <w:basedOn w:val="a"/>
    <w:rsid w:val="00CC05F6"/>
    <w:pPr>
      <w:widowControl/>
      <w:suppressAutoHyphens w:val="0"/>
      <w:overflowPunct w:val="0"/>
      <w:autoSpaceDE w:val="0"/>
      <w:autoSpaceDN w:val="0"/>
      <w:adjustRightInd w:val="0"/>
      <w:ind w:firstLine="567"/>
      <w:jc w:val="both"/>
    </w:pPr>
    <w:rPr>
      <w:sz w:val="28"/>
    </w:rPr>
  </w:style>
  <w:style w:type="paragraph" w:customStyle="1" w:styleId="Standard">
    <w:name w:val="Standard"/>
    <w:rsid w:val="00701245"/>
    <w:pPr>
      <w:suppressAutoHyphens/>
      <w:autoSpaceDN w:val="0"/>
    </w:pPr>
    <w:rPr>
      <w:rFonts w:ascii="Tunga" w:hAnsi="Tunga"/>
      <w:b/>
      <w:i/>
      <w:caps/>
      <w:dstrike/>
      <w:outline/>
      <w:vanish/>
      <w:color w:val="000000"/>
      <w:kern w:val="3"/>
      <w:sz w:val="52"/>
      <w:szCs w:val="52"/>
      <w:u w:val="words"/>
      <w:vertAlign w:val="subscript"/>
      <w14:textOutline w14:w="9525" w14:cap="flat" w14:cmpd="sng" w14:algn="ctr">
        <w14:solidFill>
          <w14:srgbClr w14:val="000000"/>
        </w14:solidFill>
        <w14:prstDash w14:val="solid"/>
        <w14:round/>
      </w14:textOutline>
      <w14:textFill>
        <w14:noFill/>
      </w14:textFill>
    </w:rPr>
  </w:style>
  <w:style w:type="paragraph" w:styleId="af2">
    <w:name w:val="footnote text"/>
    <w:basedOn w:val="a"/>
    <w:link w:val="af3"/>
    <w:rsid w:val="00793752"/>
    <w:pPr>
      <w:widowControl/>
      <w:suppressAutoHyphens w:val="0"/>
    </w:pPr>
    <w:rPr>
      <w:rFonts w:ascii="Calibri" w:hAnsi="Calibri" w:cs="Calibri"/>
      <w:sz w:val="20"/>
    </w:rPr>
  </w:style>
  <w:style w:type="character" w:customStyle="1" w:styleId="af3">
    <w:name w:val="Текст сноски Знак"/>
    <w:basedOn w:val="a0"/>
    <w:link w:val="af2"/>
    <w:rsid w:val="00793752"/>
    <w:rPr>
      <w:rFonts w:ascii="Calibri" w:hAnsi="Calibri" w:cs="Calibri"/>
    </w:rPr>
  </w:style>
  <w:style w:type="character" w:styleId="af4">
    <w:name w:val="footnote reference"/>
    <w:basedOn w:val="a0"/>
    <w:rsid w:val="00793752"/>
    <w:rPr>
      <w:vertAlign w:val="superscript"/>
    </w:rPr>
  </w:style>
  <w:style w:type="character" w:customStyle="1" w:styleId="grame">
    <w:name w:val="grame"/>
    <w:basedOn w:val="a0"/>
    <w:rsid w:val="006A5990"/>
  </w:style>
  <w:style w:type="character" w:customStyle="1" w:styleId="60">
    <w:name w:val="Заголовок 6 Знак"/>
    <w:basedOn w:val="a0"/>
    <w:link w:val="6"/>
    <w:uiPriority w:val="9"/>
    <w:semiHidden/>
    <w:rsid w:val="001D6958"/>
    <w:rPr>
      <w:rFonts w:asciiTheme="majorHAnsi" w:eastAsiaTheme="majorEastAsia" w:hAnsiTheme="majorHAnsi" w:cstheme="majorBidi"/>
      <w:i/>
      <w:iCs/>
      <w:color w:val="243F60" w:themeColor="accent1" w:themeShade="7F"/>
      <w:sz w:val="24"/>
    </w:rPr>
  </w:style>
  <w:style w:type="paragraph" w:styleId="af5">
    <w:name w:val="Body Text Indent"/>
    <w:basedOn w:val="a"/>
    <w:link w:val="af6"/>
    <w:uiPriority w:val="99"/>
    <w:semiHidden/>
    <w:unhideWhenUsed/>
    <w:rsid w:val="001D6958"/>
    <w:pPr>
      <w:spacing w:after="120"/>
      <w:ind w:left="283"/>
    </w:pPr>
  </w:style>
  <w:style w:type="character" w:customStyle="1" w:styleId="af6">
    <w:name w:val="Основной текст с отступом Знак"/>
    <w:basedOn w:val="a0"/>
    <w:link w:val="af5"/>
    <w:uiPriority w:val="99"/>
    <w:semiHidden/>
    <w:rsid w:val="001D6958"/>
    <w:rPr>
      <w:sz w:val="24"/>
    </w:rPr>
  </w:style>
  <w:style w:type="paragraph" w:styleId="23">
    <w:name w:val="Body Text Indent 2"/>
    <w:basedOn w:val="a"/>
    <w:link w:val="24"/>
    <w:uiPriority w:val="99"/>
    <w:semiHidden/>
    <w:unhideWhenUsed/>
    <w:rsid w:val="001D6958"/>
    <w:pPr>
      <w:spacing w:after="120" w:line="480" w:lineRule="auto"/>
      <w:ind w:left="283"/>
    </w:pPr>
  </w:style>
  <w:style w:type="character" w:customStyle="1" w:styleId="24">
    <w:name w:val="Основной текст с отступом 2 Знак"/>
    <w:basedOn w:val="a0"/>
    <w:link w:val="23"/>
    <w:uiPriority w:val="99"/>
    <w:semiHidden/>
    <w:rsid w:val="001D6958"/>
    <w:rPr>
      <w:sz w:val="24"/>
    </w:rPr>
  </w:style>
  <w:style w:type="character" w:customStyle="1" w:styleId="30">
    <w:name w:val="Заголовок 3 Знак"/>
    <w:basedOn w:val="a0"/>
    <w:link w:val="3"/>
    <w:rsid w:val="001D6958"/>
    <w:rPr>
      <w:rFonts w:ascii="Calibri Light" w:hAnsi="Calibri Light"/>
      <w:b/>
      <w:bCs/>
      <w:sz w:val="26"/>
      <w:szCs w:val="26"/>
    </w:rPr>
  </w:style>
  <w:style w:type="paragraph" w:customStyle="1" w:styleId="Style1">
    <w:name w:val="Style1"/>
    <w:basedOn w:val="a"/>
    <w:uiPriority w:val="99"/>
    <w:rsid w:val="001D6958"/>
    <w:pPr>
      <w:suppressAutoHyphens w:val="0"/>
      <w:autoSpaceDE w:val="0"/>
      <w:autoSpaceDN w:val="0"/>
      <w:adjustRightInd w:val="0"/>
    </w:pPr>
    <w:rPr>
      <w:szCs w:val="24"/>
    </w:rPr>
  </w:style>
  <w:style w:type="paragraph" w:customStyle="1" w:styleId="Style2">
    <w:name w:val="Style2"/>
    <w:basedOn w:val="a"/>
    <w:uiPriority w:val="99"/>
    <w:rsid w:val="001D6958"/>
    <w:pPr>
      <w:suppressAutoHyphens w:val="0"/>
      <w:autoSpaceDE w:val="0"/>
      <w:autoSpaceDN w:val="0"/>
      <w:adjustRightInd w:val="0"/>
      <w:spacing w:line="317" w:lineRule="exact"/>
      <w:ind w:firstLine="211"/>
      <w:jc w:val="both"/>
    </w:pPr>
    <w:rPr>
      <w:szCs w:val="24"/>
    </w:rPr>
  </w:style>
  <w:style w:type="paragraph" w:customStyle="1" w:styleId="Style6">
    <w:name w:val="Style6"/>
    <w:basedOn w:val="a"/>
    <w:uiPriority w:val="99"/>
    <w:rsid w:val="001D6958"/>
    <w:pPr>
      <w:suppressAutoHyphens w:val="0"/>
      <w:autoSpaceDE w:val="0"/>
      <w:autoSpaceDN w:val="0"/>
      <w:adjustRightInd w:val="0"/>
      <w:jc w:val="right"/>
    </w:pPr>
    <w:rPr>
      <w:szCs w:val="24"/>
    </w:rPr>
  </w:style>
  <w:style w:type="paragraph" w:customStyle="1" w:styleId="Style9">
    <w:name w:val="Style9"/>
    <w:basedOn w:val="a"/>
    <w:uiPriority w:val="99"/>
    <w:rsid w:val="001D6958"/>
    <w:pPr>
      <w:suppressAutoHyphens w:val="0"/>
      <w:autoSpaceDE w:val="0"/>
      <w:autoSpaceDN w:val="0"/>
      <w:adjustRightInd w:val="0"/>
      <w:spacing w:line="322" w:lineRule="exact"/>
      <w:jc w:val="both"/>
    </w:pPr>
    <w:rPr>
      <w:szCs w:val="24"/>
    </w:rPr>
  </w:style>
  <w:style w:type="paragraph" w:customStyle="1" w:styleId="Style10">
    <w:name w:val="Style10"/>
    <w:basedOn w:val="a"/>
    <w:uiPriority w:val="99"/>
    <w:rsid w:val="001D6958"/>
    <w:pPr>
      <w:suppressAutoHyphens w:val="0"/>
      <w:autoSpaceDE w:val="0"/>
      <w:autoSpaceDN w:val="0"/>
      <w:adjustRightInd w:val="0"/>
      <w:spacing w:line="322" w:lineRule="exact"/>
      <w:ind w:firstLine="77"/>
    </w:pPr>
    <w:rPr>
      <w:szCs w:val="24"/>
    </w:rPr>
  </w:style>
  <w:style w:type="paragraph" w:customStyle="1" w:styleId="Style12">
    <w:name w:val="Style12"/>
    <w:basedOn w:val="a"/>
    <w:uiPriority w:val="99"/>
    <w:rsid w:val="001D6958"/>
    <w:pPr>
      <w:suppressAutoHyphens w:val="0"/>
      <w:autoSpaceDE w:val="0"/>
      <w:autoSpaceDN w:val="0"/>
      <w:adjustRightInd w:val="0"/>
    </w:pPr>
    <w:rPr>
      <w:szCs w:val="24"/>
    </w:rPr>
  </w:style>
  <w:style w:type="paragraph" w:customStyle="1" w:styleId="Style23">
    <w:name w:val="Style23"/>
    <w:basedOn w:val="a"/>
    <w:uiPriority w:val="99"/>
    <w:rsid w:val="001D6958"/>
    <w:pPr>
      <w:suppressAutoHyphens w:val="0"/>
      <w:autoSpaceDE w:val="0"/>
      <w:autoSpaceDN w:val="0"/>
      <w:adjustRightInd w:val="0"/>
    </w:pPr>
    <w:rPr>
      <w:szCs w:val="24"/>
    </w:rPr>
  </w:style>
  <w:style w:type="character" w:customStyle="1" w:styleId="FontStyle29">
    <w:name w:val="Font Style29"/>
    <w:uiPriority w:val="99"/>
    <w:rsid w:val="001D6958"/>
    <w:rPr>
      <w:rFonts w:ascii="Times New Roman" w:hAnsi="Times New Roman" w:cs="Times New Roman"/>
      <w:b/>
      <w:bCs/>
      <w:spacing w:val="20"/>
      <w:sz w:val="22"/>
      <w:szCs w:val="22"/>
    </w:rPr>
  </w:style>
  <w:style w:type="character" w:customStyle="1" w:styleId="FontStyle30">
    <w:name w:val="Font Style30"/>
    <w:uiPriority w:val="99"/>
    <w:rsid w:val="001D6958"/>
    <w:rPr>
      <w:rFonts w:ascii="Times New Roman" w:hAnsi="Times New Roman" w:cs="Times New Roman"/>
      <w:b/>
      <w:bCs/>
      <w:spacing w:val="30"/>
      <w:sz w:val="22"/>
      <w:szCs w:val="22"/>
    </w:rPr>
  </w:style>
  <w:style w:type="character" w:customStyle="1" w:styleId="FontStyle31">
    <w:name w:val="Font Style31"/>
    <w:uiPriority w:val="99"/>
    <w:rsid w:val="001D6958"/>
    <w:rPr>
      <w:rFonts w:ascii="Times New Roman" w:hAnsi="Times New Roman" w:cs="Times New Roman"/>
      <w:spacing w:val="20"/>
      <w:sz w:val="22"/>
      <w:szCs w:val="22"/>
    </w:rPr>
  </w:style>
  <w:style w:type="character" w:customStyle="1" w:styleId="FontStyle35">
    <w:name w:val="Font Style35"/>
    <w:uiPriority w:val="99"/>
    <w:rsid w:val="001D6958"/>
    <w:rPr>
      <w:rFonts w:ascii="Times New Roman" w:hAnsi="Times New Roman" w:cs="Times New Roman"/>
      <w:spacing w:val="50"/>
      <w:sz w:val="16"/>
      <w:szCs w:val="16"/>
    </w:rPr>
  </w:style>
  <w:style w:type="character" w:customStyle="1" w:styleId="FontStyle37">
    <w:name w:val="Font Style37"/>
    <w:uiPriority w:val="99"/>
    <w:rsid w:val="001D6958"/>
    <w:rPr>
      <w:rFonts w:ascii="Times New Roman" w:hAnsi="Times New Roman" w:cs="Times New Roman"/>
      <w:sz w:val="8"/>
      <w:szCs w:val="8"/>
    </w:rPr>
  </w:style>
  <w:style w:type="character" w:customStyle="1" w:styleId="FontStyle39">
    <w:name w:val="Font Style39"/>
    <w:uiPriority w:val="99"/>
    <w:rsid w:val="001D6958"/>
    <w:rPr>
      <w:rFonts w:ascii="Times New Roman" w:hAnsi="Times New Roman" w:cs="Times New Roman"/>
      <w:i/>
      <w:iCs/>
      <w:spacing w:val="10"/>
      <w:sz w:val="22"/>
      <w:szCs w:val="22"/>
    </w:rPr>
  </w:style>
  <w:style w:type="character" w:customStyle="1" w:styleId="FontStyle44">
    <w:name w:val="Font Style44"/>
    <w:uiPriority w:val="99"/>
    <w:rsid w:val="001D6958"/>
    <w:rPr>
      <w:rFonts w:ascii="Times New Roman" w:hAnsi="Times New Roman" w:cs="Times New Roman"/>
      <w:b/>
      <w:bCs/>
      <w:i/>
      <w:iCs/>
      <w:spacing w:val="20"/>
      <w:sz w:val="22"/>
      <w:szCs w:val="22"/>
    </w:rPr>
  </w:style>
  <w:style w:type="character" w:customStyle="1" w:styleId="FontStyle58">
    <w:name w:val="Font Style58"/>
    <w:uiPriority w:val="99"/>
    <w:rsid w:val="001D6958"/>
    <w:rPr>
      <w:rFonts w:ascii="Times New Roman" w:hAnsi="Times New Roman" w:cs="Times New Roman"/>
      <w:sz w:val="24"/>
      <w:szCs w:val="24"/>
    </w:rPr>
  </w:style>
  <w:style w:type="paragraph" w:customStyle="1" w:styleId="Style13">
    <w:name w:val="Style13"/>
    <w:basedOn w:val="a"/>
    <w:uiPriority w:val="99"/>
    <w:rsid w:val="001D6958"/>
    <w:pPr>
      <w:suppressAutoHyphens w:val="0"/>
      <w:autoSpaceDE w:val="0"/>
      <w:autoSpaceDN w:val="0"/>
      <w:adjustRightInd w:val="0"/>
      <w:spacing w:line="317" w:lineRule="exact"/>
      <w:ind w:hanging="485"/>
    </w:pPr>
    <w:rPr>
      <w:szCs w:val="24"/>
    </w:rPr>
  </w:style>
  <w:style w:type="character" w:customStyle="1" w:styleId="FontStyle22">
    <w:name w:val="Font Style22"/>
    <w:rsid w:val="001D6958"/>
    <w:rPr>
      <w:rFonts w:ascii="Times New Roman" w:hAnsi="Times New Roman" w:cs="Times New Roman"/>
      <w:sz w:val="26"/>
      <w:szCs w:val="26"/>
    </w:rPr>
  </w:style>
  <w:style w:type="character" w:customStyle="1" w:styleId="FontStyle21">
    <w:name w:val="Font Style21"/>
    <w:rsid w:val="001D6958"/>
    <w:rPr>
      <w:rFonts w:ascii="Times New Roman" w:hAnsi="Times New Roman" w:cs="Times New Roman"/>
      <w:b/>
      <w:bCs/>
      <w:sz w:val="26"/>
      <w:szCs w:val="26"/>
    </w:rPr>
  </w:style>
  <w:style w:type="character" w:customStyle="1" w:styleId="FontStyle16">
    <w:name w:val="Font Style16"/>
    <w:rsid w:val="001D6958"/>
    <w:rPr>
      <w:rFonts w:ascii="Times New Roman" w:hAnsi="Times New Roman" w:cs="Times New Roman"/>
      <w:sz w:val="22"/>
      <w:szCs w:val="22"/>
    </w:rPr>
  </w:style>
  <w:style w:type="paragraph" w:customStyle="1" w:styleId="Style5">
    <w:name w:val="Style5"/>
    <w:basedOn w:val="a"/>
    <w:rsid w:val="001D6958"/>
    <w:pPr>
      <w:suppressAutoHyphens w:val="0"/>
      <w:autoSpaceDE w:val="0"/>
      <w:autoSpaceDN w:val="0"/>
      <w:adjustRightInd w:val="0"/>
      <w:jc w:val="both"/>
    </w:pPr>
    <w:rPr>
      <w:rFonts w:ascii="Cambria" w:hAnsi="Cambria"/>
      <w:szCs w:val="24"/>
    </w:rPr>
  </w:style>
  <w:style w:type="paragraph" w:styleId="af7">
    <w:name w:val="Subtitle"/>
    <w:basedOn w:val="a"/>
    <w:link w:val="af8"/>
    <w:qFormat/>
    <w:rsid w:val="001D6958"/>
    <w:pPr>
      <w:widowControl/>
      <w:suppressAutoHyphens w:val="0"/>
      <w:ind w:firstLine="360"/>
      <w:jc w:val="both"/>
    </w:pPr>
    <w:rPr>
      <w:sz w:val="28"/>
      <w:szCs w:val="24"/>
    </w:rPr>
  </w:style>
  <w:style w:type="character" w:customStyle="1" w:styleId="af8">
    <w:name w:val="Подзаголовок Знак"/>
    <w:basedOn w:val="a0"/>
    <w:link w:val="af7"/>
    <w:rsid w:val="001D6958"/>
    <w:rPr>
      <w:sz w:val="28"/>
      <w:szCs w:val="24"/>
    </w:rPr>
  </w:style>
  <w:style w:type="character" w:customStyle="1" w:styleId="FontStyle18">
    <w:name w:val="Font Style18"/>
    <w:uiPriority w:val="99"/>
    <w:rsid w:val="001D6958"/>
    <w:rPr>
      <w:rFonts w:ascii="Cambria" w:hAnsi="Cambria" w:cs="Cambria"/>
      <w:b/>
      <w:bCs/>
      <w:sz w:val="18"/>
      <w:szCs w:val="18"/>
    </w:rPr>
  </w:style>
  <w:style w:type="character" w:customStyle="1" w:styleId="FontStyle27">
    <w:name w:val="Font Style27"/>
    <w:uiPriority w:val="99"/>
    <w:rsid w:val="001D6958"/>
    <w:rPr>
      <w:rFonts w:ascii="Times New Roman" w:hAnsi="Times New Roman" w:cs="Times New Roman"/>
      <w:sz w:val="24"/>
      <w:szCs w:val="24"/>
    </w:rPr>
  </w:style>
  <w:style w:type="character" w:customStyle="1" w:styleId="FontStyle13">
    <w:name w:val="Font Style13"/>
    <w:uiPriority w:val="99"/>
    <w:rsid w:val="001D6958"/>
    <w:rPr>
      <w:rFonts w:ascii="Times New Roman" w:hAnsi="Times New Roman" w:cs="Times New Roman"/>
      <w:sz w:val="22"/>
      <w:szCs w:val="22"/>
    </w:rPr>
  </w:style>
  <w:style w:type="paragraph" w:styleId="af9">
    <w:name w:val="footer"/>
    <w:basedOn w:val="a"/>
    <w:link w:val="afa"/>
    <w:unhideWhenUsed/>
    <w:rsid w:val="0035202B"/>
    <w:pPr>
      <w:tabs>
        <w:tab w:val="center" w:pos="4677"/>
        <w:tab w:val="right" w:pos="9355"/>
      </w:tabs>
      <w:suppressAutoHyphens w:val="0"/>
      <w:autoSpaceDE w:val="0"/>
      <w:autoSpaceDN w:val="0"/>
      <w:adjustRightInd w:val="0"/>
    </w:pPr>
    <w:rPr>
      <w:szCs w:val="24"/>
    </w:rPr>
  </w:style>
  <w:style w:type="character" w:customStyle="1" w:styleId="afa">
    <w:name w:val="Нижний колонтитул Знак"/>
    <w:basedOn w:val="a0"/>
    <w:link w:val="af9"/>
    <w:rsid w:val="0035202B"/>
    <w:rPr>
      <w:sz w:val="24"/>
      <w:szCs w:val="24"/>
    </w:rPr>
  </w:style>
  <w:style w:type="character" w:customStyle="1" w:styleId="FontStyle17">
    <w:name w:val="Font Style17"/>
    <w:uiPriority w:val="99"/>
    <w:rsid w:val="0035202B"/>
    <w:rPr>
      <w:rFonts w:ascii="Cambria" w:hAnsi="Cambria" w:cs="Cambria"/>
      <w:sz w:val="24"/>
      <w:szCs w:val="24"/>
    </w:rPr>
  </w:style>
  <w:style w:type="paragraph" w:customStyle="1" w:styleId="ConsPlusNonformat">
    <w:name w:val="ConsPlusNonformat"/>
    <w:rsid w:val="0013535F"/>
    <w:pPr>
      <w:widowControl w:val="0"/>
      <w:autoSpaceDE w:val="0"/>
      <w:autoSpaceDN w:val="0"/>
      <w:adjustRightInd w:val="0"/>
    </w:pPr>
    <w:rPr>
      <w:rFonts w:ascii="Courier New" w:hAnsi="Courier New" w:cs="Courier New"/>
    </w:rPr>
  </w:style>
  <w:style w:type="paragraph" w:customStyle="1" w:styleId="15">
    <w:name w:val="Абзац списка1"/>
    <w:basedOn w:val="a"/>
    <w:rsid w:val="00CC7A37"/>
    <w:pPr>
      <w:widowControl/>
      <w:autoSpaceDN w:val="0"/>
      <w:spacing w:after="200" w:line="276" w:lineRule="auto"/>
      <w:ind w:left="720"/>
      <w:textAlignment w:val="baseline"/>
    </w:pPr>
    <w:rPr>
      <w:rFonts w:ascii="Calibri" w:hAnsi="Calibri"/>
      <w:sz w:val="22"/>
      <w:szCs w:val="22"/>
    </w:rPr>
  </w:style>
  <w:style w:type="paragraph" w:customStyle="1" w:styleId="ConsPlusTitle">
    <w:name w:val="ConsPlusTitle"/>
    <w:rsid w:val="00CC7A37"/>
    <w:pPr>
      <w:widowControl w:val="0"/>
      <w:suppressAutoHyphens/>
      <w:autoSpaceDE w:val="0"/>
      <w:autoSpaceDN w:val="0"/>
      <w:textAlignment w:val="baseline"/>
    </w:pPr>
    <w:rPr>
      <w:rFonts w:ascii="Arial" w:hAnsi="Arial" w:cs="Arial"/>
      <w:b/>
      <w:bCs/>
      <w:sz w:val="16"/>
      <w:szCs w:val="16"/>
    </w:rPr>
  </w:style>
  <w:style w:type="paragraph" w:customStyle="1" w:styleId="ConsPlusNormal">
    <w:name w:val="ConsPlusNormal"/>
    <w:rsid w:val="00CC7A37"/>
    <w:pPr>
      <w:widowControl w:val="0"/>
      <w:suppressAutoHyphens/>
      <w:autoSpaceDE w:val="0"/>
      <w:autoSpaceDN w:val="0"/>
      <w:textAlignment w:val="baseline"/>
    </w:pPr>
    <w:rPr>
      <w:rFonts w:ascii="Arial" w:hAnsi="Arial" w:cs="Arial"/>
    </w:rPr>
  </w:style>
  <w:style w:type="paragraph" w:customStyle="1" w:styleId="ConsPlusCell">
    <w:name w:val="ConsPlusCell"/>
    <w:rsid w:val="00CC7A37"/>
    <w:pPr>
      <w:widowControl w:val="0"/>
      <w:suppressAutoHyphens/>
      <w:autoSpaceDE w:val="0"/>
      <w:autoSpaceDN w:val="0"/>
      <w:textAlignment w:val="baseline"/>
    </w:pPr>
    <w:rPr>
      <w:rFonts w:ascii="Arial" w:hAnsi="Arial" w:cs="Arial"/>
    </w:rPr>
  </w:style>
  <w:style w:type="character" w:customStyle="1" w:styleId="ep">
    <w:name w:val="ep"/>
    <w:basedOn w:val="a0"/>
    <w:rsid w:val="00CC7A37"/>
  </w:style>
  <w:style w:type="character" w:customStyle="1" w:styleId="afb">
    <w:name w:val="Îñíîâíîé øðèôò àáçàöà"/>
    <w:rsid w:val="00CC7A37"/>
  </w:style>
  <w:style w:type="character" w:customStyle="1" w:styleId="afc">
    <w:name w:val="Ñòðîãèé"/>
    <w:rsid w:val="00CC7A37"/>
    <w:rPr>
      <w:b/>
    </w:rPr>
  </w:style>
  <w:style w:type="paragraph" w:customStyle="1" w:styleId="afd">
    <w:name w:val="Îáû÷íûé"/>
    <w:rsid w:val="00CC7A37"/>
    <w:pPr>
      <w:suppressAutoHyphens/>
      <w:overflowPunct w:val="0"/>
      <w:autoSpaceDE w:val="0"/>
      <w:autoSpaceDN w:val="0"/>
      <w:spacing w:line="100" w:lineRule="atLeast"/>
      <w:textAlignment w:val="baseline"/>
    </w:pPr>
    <w:rPr>
      <w:sz w:val="24"/>
    </w:rPr>
  </w:style>
  <w:style w:type="paragraph" w:styleId="afe">
    <w:name w:val="TOC Heading"/>
    <w:basedOn w:val="1"/>
    <w:next w:val="a"/>
    <w:rsid w:val="00CC7A37"/>
    <w:pPr>
      <w:keepLines/>
      <w:suppressAutoHyphens/>
      <w:autoSpaceDN w:val="0"/>
      <w:spacing w:before="240" w:line="256" w:lineRule="auto"/>
      <w:ind w:firstLine="0"/>
      <w:jc w:val="left"/>
      <w:textAlignment w:val="baseline"/>
    </w:pPr>
    <w:rPr>
      <w:rFonts w:ascii="Calibri Light" w:hAnsi="Calibri Light"/>
      <w:b w:val="0"/>
      <w:bCs w:val="0"/>
      <w:color w:val="2E74B5"/>
      <w:sz w:val="32"/>
      <w:szCs w:val="32"/>
    </w:rPr>
  </w:style>
  <w:style w:type="paragraph" w:styleId="16">
    <w:name w:val="toc 1"/>
    <w:basedOn w:val="a"/>
    <w:next w:val="a"/>
    <w:autoRedefine/>
    <w:uiPriority w:val="39"/>
    <w:rsid w:val="00CC7A37"/>
    <w:pPr>
      <w:widowControl/>
      <w:autoSpaceDN w:val="0"/>
      <w:spacing w:after="100"/>
      <w:textAlignment w:val="baseline"/>
    </w:pPr>
    <w:rPr>
      <w:szCs w:val="24"/>
    </w:rPr>
  </w:style>
  <w:style w:type="paragraph" w:styleId="25">
    <w:name w:val="toc 2"/>
    <w:basedOn w:val="a"/>
    <w:next w:val="a"/>
    <w:autoRedefine/>
    <w:uiPriority w:val="39"/>
    <w:rsid w:val="00CC7A37"/>
    <w:pPr>
      <w:widowControl/>
      <w:autoSpaceDN w:val="0"/>
      <w:spacing w:after="100"/>
      <w:ind w:left="240"/>
      <w:textAlignment w:val="baseline"/>
    </w:pPr>
    <w:rPr>
      <w:szCs w:val="24"/>
    </w:rPr>
  </w:style>
  <w:style w:type="paragraph" w:styleId="33">
    <w:name w:val="toc 3"/>
    <w:basedOn w:val="a"/>
    <w:next w:val="a"/>
    <w:autoRedefine/>
    <w:uiPriority w:val="39"/>
    <w:rsid w:val="00CC7A37"/>
    <w:pPr>
      <w:widowControl/>
      <w:tabs>
        <w:tab w:val="right" w:leader="dot" w:pos="9498"/>
      </w:tabs>
      <w:autoSpaceDN w:val="0"/>
      <w:spacing w:after="100"/>
      <w:ind w:left="480"/>
      <w:jc w:val="both"/>
      <w:textAlignment w:val="baseline"/>
    </w:pPr>
    <w:rPr>
      <w:szCs w:val="24"/>
    </w:rPr>
  </w:style>
  <w:style w:type="character" w:styleId="aff">
    <w:name w:val="annotation reference"/>
    <w:uiPriority w:val="99"/>
    <w:rsid w:val="00CC7A37"/>
    <w:rPr>
      <w:sz w:val="16"/>
      <w:szCs w:val="16"/>
    </w:rPr>
  </w:style>
  <w:style w:type="paragraph" w:styleId="aff0">
    <w:name w:val="annotation text"/>
    <w:basedOn w:val="a"/>
    <w:link w:val="aff1"/>
    <w:rsid w:val="00CC7A37"/>
    <w:pPr>
      <w:widowControl/>
      <w:autoSpaceDN w:val="0"/>
      <w:spacing w:after="160"/>
      <w:textAlignment w:val="baseline"/>
    </w:pPr>
    <w:rPr>
      <w:rFonts w:ascii="Calibri" w:eastAsia="Calibri" w:hAnsi="Calibri"/>
      <w:sz w:val="20"/>
      <w:lang w:eastAsia="en-US"/>
    </w:rPr>
  </w:style>
  <w:style w:type="character" w:customStyle="1" w:styleId="aff1">
    <w:name w:val="Текст примечания Знак"/>
    <w:basedOn w:val="a0"/>
    <w:link w:val="aff0"/>
    <w:rsid w:val="00CC7A37"/>
    <w:rPr>
      <w:rFonts w:ascii="Calibri" w:eastAsia="Calibri" w:hAnsi="Calibri"/>
      <w:lang w:eastAsia="en-US"/>
    </w:rPr>
  </w:style>
  <w:style w:type="paragraph" w:styleId="aff2">
    <w:name w:val="annotation subject"/>
    <w:basedOn w:val="aff0"/>
    <w:next w:val="aff0"/>
    <w:link w:val="aff3"/>
    <w:rsid w:val="00CC7A37"/>
    <w:rPr>
      <w:b/>
      <w:bCs/>
    </w:rPr>
  </w:style>
  <w:style w:type="character" w:customStyle="1" w:styleId="aff3">
    <w:name w:val="Тема примечания Знак"/>
    <w:basedOn w:val="aff1"/>
    <w:link w:val="aff2"/>
    <w:rsid w:val="00CC7A37"/>
    <w:rPr>
      <w:rFonts w:ascii="Calibri" w:eastAsia="Calibri" w:hAnsi="Calibri"/>
      <w:b/>
      <w:bCs/>
      <w:lang w:eastAsia="en-US"/>
    </w:rPr>
  </w:style>
  <w:style w:type="paragraph" w:styleId="aff4">
    <w:name w:val="header"/>
    <w:basedOn w:val="a"/>
    <w:link w:val="aff5"/>
    <w:rsid w:val="00CC7A37"/>
    <w:pPr>
      <w:widowControl/>
      <w:tabs>
        <w:tab w:val="center" w:pos="4677"/>
        <w:tab w:val="right" w:pos="9355"/>
      </w:tabs>
      <w:autoSpaceDN w:val="0"/>
      <w:textAlignment w:val="baseline"/>
    </w:pPr>
    <w:rPr>
      <w:rFonts w:ascii="Calibri" w:eastAsia="Calibri" w:hAnsi="Calibri"/>
      <w:sz w:val="22"/>
      <w:szCs w:val="22"/>
      <w:lang w:eastAsia="en-US"/>
    </w:rPr>
  </w:style>
  <w:style w:type="character" w:customStyle="1" w:styleId="aff5">
    <w:name w:val="Верхний колонтитул Знак"/>
    <w:basedOn w:val="a0"/>
    <w:link w:val="aff4"/>
    <w:rsid w:val="00CC7A37"/>
    <w:rPr>
      <w:rFonts w:ascii="Calibri" w:eastAsia="Calibri" w:hAnsi="Calibri"/>
      <w:sz w:val="22"/>
      <w:szCs w:val="22"/>
      <w:lang w:eastAsia="en-US"/>
    </w:rPr>
  </w:style>
  <w:style w:type="paragraph" w:styleId="aff6">
    <w:name w:val="Revision"/>
    <w:rsid w:val="00CC7A37"/>
    <w:pPr>
      <w:suppressAutoHyphens/>
      <w:autoSpaceDN w:val="0"/>
      <w:textAlignment w:val="baseline"/>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54299">
      <w:bodyDiv w:val="1"/>
      <w:marLeft w:val="0"/>
      <w:marRight w:val="0"/>
      <w:marTop w:val="0"/>
      <w:marBottom w:val="0"/>
      <w:divBdr>
        <w:top w:val="none" w:sz="0" w:space="0" w:color="auto"/>
        <w:left w:val="none" w:sz="0" w:space="0" w:color="auto"/>
        <w:bottom w:val="none" w:sz="0" w:space="0" w:color="auto"/>
        <w:right w:val="none" w:sz="0" w:space="0" w:color="auto"/>
      </w:divBdr>
    </w:div>
    <w:div w:id="295648251">
      <w:bodyDiv w:val="1"/>
      <w:marLeft w:val="0"/>
      <w:marRight w:val="0"/>
      <w:marTop w:val="0"/>
      <w:marBottom w:val="0"/>
      <w:divBdr>
        <w:top w:val="none" w:sz="0" w:space="0" w:color="auto"/>
        <w:left w:val="none" w:sz="0" w:space="0" w:color="auto"/>
        <w:bottom w:val="none" w:sz="0" w:space="0" w:color="auto"/>
        <w:right w:val="none" w:sz="0" w:space="0" w:color="auto"/>
      </w:divBdr>
    </w:div>
    <w:div w:id="344329034">
      <w:bodyDiv w:val="1"/>
      <w:marLeft w:val="0"/>
      <w:marRight w:val="0"/>
      <w:marTop w:val="0"/>
      <w:marBottom w:val="0"/>
      <w:divBdr>
        <w:top w:val="none" w:sz="0" w:space="0" w:color="auto"/>
        <w:left w:val="none" w:sz="0" w:space="0" w:color="auto"/>
        <w:bottom w:val="none" w:sz="0" w:space="0" w:color="auto"/>
        <w:right w:val="none" w:sz="0" w:space="0" w:color="auto"/>
      </w:divBdr>
    </w:div>
    <w:div w:id="517819219">
      <w:bodyDiv w:val="1"/>
      <w:marLeft w:val="0"/>
      <w:marRight w:val="0"/>
      <w:marTop w:val="0"/>
      <w:marBottom w:val="0"/>
      <w:divBdr>
        <w:top w:val="none" w:sz="0" w:space="0" w:color="auto"/>
        <w:left w:val="none" w:sz="0" w:space="0" w:color="auto"/>
        <w:bottom w:val="none" w:sz="0" w:space="0" w:color="auto"/>
        <w:right w:val="none" w:sz="0" w:space="0" w:color="auto"/>
      </w:divBdr>
    </w:div>
    <w:div w:id="602882057">
      <w:bodyDiv w:val="1"/>
      <w:marLeft w:val="0"/>
      <w:marRight w:val="0"/>
      <w:marTop w:val="0"/>
      <w:marBottom w:val="0"/>
      <w:divBdr>
        <w:top w:val="none" w:sz="0" w:space="0" w:color="auto"/>
        <w:left w:val="none" w:sz="0" w:space="0" w:color="auto"/>
        <w:bottom w:val="none" w:sz="0" w:space="0" w:color="auto"/>
        <w:right w:val="none" w:sz="0" w:space="0" w:color="auto"/>
      </w:divBdr>
    </w:div>
    <w:div w:id="774247386">
      <w:bodyDiv w:val="1"/>
      <w:marLeft w:val="0"/>
      <w:marRight w:val="0"/>
      <w:marTop w:val="0"/>
      <w:marBottom w:val="0"/>
      <w:divBdr>
        <w:top w:val="none" w:sz="0" w:space="0" w:color="auto"/>
        <w:left w:val="none" w:sz="0" w:space="0" w:color="auto"/>
        <w:bottom w:val="none" w:sz="0" w:space="0" w:color="auto"/>
        <w:right w:val="none" w:sz="0" w:space="0" w:color="auto"/>
      </w:divBdr>
    </w:div>
    <w:div w:id="1260604253">
      <w:bodyDiv w:val="1"/>
      <w:marLeft w:val="0"/>
      <w:marRight w:val="0"/>
      <w:marTop w:val="0"/>
      <w:marBottom w:val="0"/>
      <w:divBdr>
        <w:top w:val="none" w:sz="0" w:space="0" w:color="auto"/>
        <w:left w:val="none" w:sz="0" w:space="0" w:color="auto"/>
        <w:bottom w:val="none" w:sz="0" w:space="0" w:color="auto"/>
        <w:right w:val="none" w:sz="0" w:space="0" w:color="auto"/>
      </w:divBdr>
    </w:div>
    <w:div w:id="1427994290">
      <w:bodyDiv w:val="1"/>
      <w:marLeft w:val="0"/>
      <w:marRight w:val="0"/>
      <w:marTop w:val="0"/>
      <w:marBottom w:val="0"/>
      <w:divBdr>
        <w:top w:val="none" w:sz="0" w:space="0" w:color="auto"/>
        <w:left w:val="none" w:sz="0" w:space="0" w:color="auto"/>
        <w:bottom w:val="none" w:sz="0" w:space="0" w:color="auto"/>
        <w:right w:val="none" w:sz="0" w:space="0" w:color="auto"/>
      </w:divBdr>
    </w:div>
    <w:div w:id="1430856822">
      <w:bodyDiv w:val="1"/>
      <w:marLeft w:val="0"/>
      <w:marRight w:val="0"/>
      <w:marTop w:val="0"/>
      <w:marBottom w:val="0"/>
      <w:divBdr>
        <w:top w:val="none" w:sz="0" w:space="0" w:color="auto"/>
        <w:left w:val="none" w:sz="0" w:space="0" w:color="auto"/>
        <w:bottom w:val="none" w:sz="0" w:space="0" w:color="auto"/>
        <w:right w:val="none" w:sz="0" w:space="0" w:color="auto"/>
      </w:divBdr>
    </w:div>
    <w:div w:id="1555241717">
      <w:bodyDiv w:val="1"/>
      <w:marLeft w:val="0"/>
      <w:marRight w:val="0"/>
      <w:marTop w:val="0"/>
      <w:marBottom w:val="0"/>
      <w:divBdr>
        <w:top w:val="none" w:sz="0" w:space="0" w:color="auto"/>
        <w:left w:val="none" w:sz="0" w:space="0" w:color="auto"/>
        <w:bottom w:val="none" w:sz="0" w:space="0" w:color="auto"/>
        <w:right w:val="none" w:sz="0" w:space="0" w:color="auto"/>
      </w:divBdr>
    </w:div>
    <w:div w:id="1813017604">
      <w:bodyDiv w:val="1"/>
      <w:marLeft w:val="0"/>
      <w:marRight w:val="0"/>
      <w:marTop w:val="0"/>
      <w:marBottom w:val="0"/>
      <w:divBdr>
        <w:top w:val="none" w:sz="0" w:space="0" w:color="auto"/>
        <w:left w:val="none" w:sz="0" w:space="0" w:color="auto"/>
        <w:bottom w:val="none" w:sz="0" w:space="0" w:color="auto"/>
        <w:right w:val="none" w:sz="0" w:space="0" w:color="auto"/>
      </w:divBdr>
    </w:div>
    <w:div w:id="2071154670">
      <w:bodyDiv w:val="1"/>
      <w:marLeft w:val="0"/>
      <w:marRight w:val="0"/>
      <w:marTop w:val="0"/>
      <w:marBottom w:val="0"/>
      <w:divBdr>
        <w:top w:val="none" w:sz="0" w:space="0" w:color="auto"/>
        <w:left w:val="none" w:sz="0" w:space="0" w:color="auto"/>
        <w:bottom w:val="none" w:sz="0" w:space="0" w:color="auto"/>
        <w:right w:val="none" w:sz="0" w:space="0" w:color="auto"/>
      </w:divBdr>
    </w:div>
    <w:div w:id="2107335884">
      <w:bodyDiv w:val="1"/>
      <w:marLeft w:val="0"/>
      <w:marRight w:val="0"/>
      <w:marTop w:val="0"/>
      <w:marBottom w:val="0"/>
      <w:divBdr>
        <w:top w:val="none" w:sz="0" w:space="0" w:color="auto"/>
        <w:left w:val="none" w:sz="0" w:space="0" w:color="auto"/>
        <w:bottom w:val="none" w:sz="0" w:space="0" w:color="auto"/>
        <w:right w:val="none" w:sz="0" w:space="0" w:color="auto"/>
      </w:divBdr>
    </w:div>
    <w:div w:id="211493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kremlin.ru/acts/assignments/orders/5114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publication.pravo.gov.ru/Document/View/0001201205070016"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36</Pages>
  <Words>14762</Words>
  <Characters>84146</Characters>
  <Application>Microsoft Office Word</Application>
  <DocSecurity>0</DocSecurity>
  <Lines>701</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98711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cp:lastPrinted>2020-01-22T08:40:00Z</cp:lastPrinted>
  <dcterms:created xsi:type="dcterms:W3CDTF">2020-01-20T11:08:00Z</dcterms:created>
  <dcterms:modified xsi:type="dcterms:W3CDTF">2020-01-22T09:53:00Z</dcterms:modified>
</cp:coreProperties>
</file>